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4872D" w14:textId="2C2BB6A0" w:rsidR="009971B3" w:rsidRPr="00A15CE6" w:rsidRDefault="007272F8" w:rsidP="00E4032A">
      <w:pPr>
        <w:spacing w:line="179" w:lineRule="exact"/>
        <w:ind w:left="1682" w:right="379"/>
        <w:jc w:val="center"/>
        <w:rPr>
          <w:b/>
          <w:sz w:val="16"/>
          <w:szCs w:val="16"/>
        </w:rPr>
      </w:pPr>
      <w:r w:rsidRPr="00A15CE6">
        <w:rPr>
          <w:b/>
          <w:spacing w:val="-2"/>
          <w:sz w:val="16"/>
          <w:szCs w:val="16"/>
        </w:rPr>
        <w:t>General</w:t>
      </w:r>
      <w:r w:rsidRPr="00A15CE6">
        <w:rPr>
          <w:b/>
          <w:spacing w:val="-6"/>
          <w:sz w:val="16"/>
          <w:szCs w:val="16"/>
        </w:rPr>
        <w:t xml:space="preserve"> </w:t>
      </w:r>
      <w:r w:rsidRPr="00A15CE6">
        <w:rPr>
          <w:b/>
          <w:spacing w:val="-2"/>
          <w:sz w:val="16"/>
          <w:szCs w:val="16"/>
        </w:rPr>
        <w:t>Terms</w:t>
      </w:r>
      <w:r w:rsidRPr="00A15CE6">
        <w:rPr>
          <w:b/>
          <w:spacing w:val="-8"/>
          <w:sz w:val="16"/>
          <w:szCs w:val="16"/>
        </w:rPr>
        <w:t xml:space="preserve"> </w:t>
      </w:r>
      <w:r w:rsidRPr="00A15CE6">
        <w:rPr>
          <w:b/>
          <w:spacing w:val="-2"/>
          <w:sz w:val="16"/>
          <w:szCs w:val="16"/>
        </w:rPr>
        <w:t>and</w:t>
      </w:r>
      <w:r w:rsidRPr="00A15CE6">
        <w:rPr>
          <w:b/>
          <w:spacing w:val="-6"/>
          <w:sz w:val="16"/>
          <w:szCs w:val="16"/>
        </w:rPr>
        <w:t xml:space="preserve"> </w:t>
      </w:r>
      <w:r w:rsidRPr="00A15CE6">
        <w:rPr>
          <w:b/>
          <w:spacing w:val="-2"/>
          <w:sz w:val="16"/>
          <w:szCs w:val="16"/>
        </w:rPr>
        <w:t>Conditions</w:t>
      </w:r>
      <w:r w:rsidRPr="00A15CE6">
        <w:rPr>
          <w:b/>
          <w:spacing w:val="-8"/>
          <w:sz w:val="16"/>
          <w:szCs w:val="16"/>
        </w:rPr>
        <w:t xml:space="preserve"> </w:t>
      </w:r>
      <w:r w:rsidRPr="00A15CE6">
        <w:rPr>
          <w:b/>
          <w:spacing w:val="-2"/>
          <w:sz w:val="16"/>
          <w:szCs w:val="16"/>
        </w:rPr>
        <w:t>of</w:t>
      </w:r>
      <w:r w:rsidRPr="00A15CE6">
        <w:rPr>
          <w:b/>
          <w:spacing w:val="-8"/>
          <w:sz w:val="16"/>
          <w:szCs w:val="16"/>
        </w:rPr>
        <w:t xml:space="preserve"> </w:t>
      </w:r>
      <w:r w:rsidRPr="00A15CE6">
        <w:rPr>
          <w:b/>
          <w:spacing w:val="-2"/>
          <w:sz w:val="16"/>
          <w:szCs w:val="16"/>
        </w:rPr>
        <w:t>Purchase</w:t>
      </w:r>
      <w:r w:rsidRPr="00A15CE6">
        <w:rPr>
          <w:b/>
          <w:spacing w:val="-7"/>
          <w:sz w:val="16"/>
          <w:szCs w:val="16"/>
        </w:rPr>
        <w:t xml:space="preserve"> </w:t>
      </w:r>
      <w:r w:rsidRPr="00A15CE6">
        <w:rPr>
          <w:b/>
          <w:spacing w:val="-2"/>
          <w:sz w:val="16"/>
          <w:szCs w:val="16"/>
        </w:rPr>
        <w:t>of</w:t>
      </w:r>
      <w:r w:rsidRPr="00A15CE6">
        <w:rPr>
          <w:b/>
          <w:spacing w:val="-8"/>
          <w:sz w:val="16"/>
          <w:szCs w:val="16"/>
        </w:rPr>
        <w:t xml:space="preserve"> </w:t>
      </w:r>
      <w:r w:rsidR="000C07FB">
        <w:rPr>
          <w:b/>
          <w:spacing w:val="-2"/>
          <w:sz w:val="16"/>
          <w:szCs w:val="16"/>
        </w:rPr>
        <w:t xml:space="preserve">TE Connectivity Energy </w:t>
      </w:r>
      <w:r w:rsidRPr="00A15CE6">
        <w:rPr>
          <w:b/>
          <w:spacing w:val="-2"/>
          <w:sz w:val="16"/>
          <w:szCs w:val="16"/>
        </w:rPr>
        <w:t>GmbH</w:t>
      </w:r>
      <w:r w:rsidR="00E4032A">
        <w:rPr>
          <w:b/>
          <w:spacing w:val="-2"/>
          <w:sz w:val="16"/>
          <w:szCs w:val="16"/>
        </w:rPr>
        <w:t xml:space="preserve"> (</w:t>
      </w:r>
      <w:r w:rsidR="000C07FB">
        <w:rPr>
          <w:b/>
          <w:spacing w:val="-2"/>
          <w:sz w:val="16"/>
          <w:szCs w:val="16"/>
        </w:rPr>
        <w:t xml:space="preserve">f/k/a Tyco Electronics Raychem </w:t>
      </w:r>
      <w:r w:rsidR="00994F23">
        <w:rPr>
          <w:b/>
          <w:spacing w:val="-2"/>
          <w:sz w:val="16"/>
          <w:szCs w:val="16"/>
        </w:rPr>
        <w:t xml:space="preserve">GmbH; </w:t>
      </w:r>
      <w:r w:rsidR="00E4032A">
        <w:rPr>
          <w:b/>
          <w:spacing w:val="-2"/>
          <w:sz w:val="16"/>
          <w:szCs w:val="16"/>
        </w:rPr>
        <w:t>“TE”</w:t>
      </w:r>
      <w:r w:rsidR="000C07FB">
        <w:rPr>
          <w:b/>
          <w:spacing w:val="-2"/>
          <w:sz w:val="16"/>
          <w:szCs w:val="16"/>
        </w:rPr>
        <w:t>)</w:t>
      </w:r>
      <w:r w:rsidRPr="00A15CE6">
        <w:rPr>
          <w:b/>
          <w:spacing w:val="-7"/>
          <w:sz w:val="16"/>
          <w:szCs w:val="16"/>
        </w:rPr>
        <w:t xml:space="preserve"> </w:t>
      </w:r>
      <w:r w:rsidRPr="00A15CE6">
        <w:rPr>
          <w:b/>
          <w:spacing w:val="-2"/>
          <w:sz w:val="16"/>
          <w:szCs w:val="16"/>
        </w:rPr>
        <w:t>for</w:t>
      </w:r>
      <w:r w:rsidRPr="00A15CE6">
        <w:rPr>
          <w:b/>
          <w:spacing w:val="-7"/>
          <w:sz w:val="16"/>
          <w:szCs w:val="16"/>
        </w:rPr>
        <w:t xml:space="preserve"> </w:t>
      </w:r>
      <w:r w:rsidRPr="00A15CE6">
        <w:rPr>
          <w:b/>
          <w:spacing w:val="-2"/>
          <w:sz w:val="16"/>
          <w:szCs w:val="16"/>
        </w:rPr>
        <w:t>Deliveries</w:t>
      </w:r>
      <w:r w:rsidRPr="00A15CE6">
        <w:rPr>
          <w:b/>
          <w:spacing w:val="-7"/>
          <w:sz w:val="16"/>
          <w:szCs w:val="16"/>
        </w:rPr>
        <w:t xml:space="preserve"> </w:t>
      </w:r>
      <w:r w:rsidRPr="00A15CE6">
        <w:rPr>
          <w:b/>
          <w:spacing w:val="-5"/>
          <w:sz w:val="16"/>
          <w:szCs w:val="16"/>
        </w:rPr>
        <w:t>and</w:t>
      </w:r>
      <w:r w:rsidR="00E4032A">
        <w:rPr>
          <w:b/>
          <w:spacing w:val="-5"/>
          <w:sz w:val="16"/>
          <w:szCs w:val="16"/>
        </w:rPr>
        <w:t xml:space="preserve"> </w:t>
      </w:r>
      <w:r w:rsidRPr="00A15CE6">
        <w:rPr>
          <w:b/>
          <w:spacing w:val="-2"/>
          <w:sz w:val="16"/>
          <w:szCs w:val="16"/>
        </w:rPr>
        <w:t>Services</w:t>
      </w:r>
    </w:p>
    <w:p w14:paraId="7EE2ADAC" w14:textId="77777777" w:rsidR="009971B3" w:rsidRPr="00A15CE6" w:rsidRDefault="009971B3">
      <w:pPr>
        <w:pStyle w:val="BodyText"/>
        <w:spacing w:before="11"/>
        <w:ind w:left="0"/>
        <w:jc w:val="left"/>
        <w:rPr>
          <w:b/>
        </w:rPr>
      </w:pPr>
    </w:p>
    <w:p w14:paraId="592DA814" w14:textId="77777777" w:rsidR="009971B3" w:rsidRPr="00A15CE6" w:rsidRDefault="009971B3">
      <w:pPr>
        <w:rPr>
          <w:sz w:val="16"/>
          <w:szCs w:val="16"/>
        </w:rPr>
        <w:sectPr w:rsidR="009971B3" w:rsidRPr="00A15CE6">
          <w:headerReference w:type="default" r:id="rId7"/>
          <w:footerReference w:type="default" r:id="rId8"/>
          <w:type w:val="continuous"/>
          <w:pgSz w:w="11900" w:h="16840"/>
          <w:pgMar w:top="1360" w:right="1280" w:bottom="880" w:left="1300" w:header="689" w:footer="686" w:gutter="0"/>
          <w:pgNumType w:start="1"/>
          <w:cols w:space="720"/>
        </w:sectPr>
      </w:pPr>
    </w:p>
    <w:p w14:paraId="4795E633" w14:textId="77777777" w:rsidR="009971B3" w:rsidRPr="00A15CE6" w:rsidRDefault="009971B3">
      <w:pPr>
        <w:pStyle w:val="BodyText"/>
        <w:spacing w:before="11"/>
        <w:ind w:left="0"/>
        <w:jc w:val="left"/>
        <w:rPr>
          <w:b/>
        </w:rPr>
      </w:pPr>
    </w:p>
    <w:p w14:paraId="5CAD11AF" w14:textId="77777777" w:rsidR="009971B3" w:rsidRPr="00A15CE6" w:rsidRDefault="007272F8">
      <w:pPr>
        <w:ind w:left="127"/>
        <w:rPr>
          <w:b/>
          <w:sz w:val="16"/>
          <w:szCs w:val="16"/>
        </w:rPr>
      </w:pPr>
      <w:r w:rsidRPr="00A15CE6">
        <w:rPr>
          <w:b/>
          <w:spacing w:val="-2"/>
          <w:sz w:val="16"/>
          <w:szCs w:val="16"/>
        </w:rPr>
        <w:t>§</w:t>
      </w:r>
      <w:r w:rsidRPr="00A15CE6">
        <w:rPr>
          <w:b/>
          <w:spacing w:val="-5"/>
          <w:sz w:val="16"/>
          <w:szCs w:val="16"/>
        </w:rPr>
        <w:t xml:space="preserve"> </w:t>
      </w:r>
      <w:r w:rsidRPr="00A15CE6">
        <w:rPr>
          <w:b/>
          <w:spacing w:val="-2"/>
          <w:sz w:val="16"/>
          <w:szCs w:val="16"/>
        </w:rPr>
        <w:t>1</w:t>
      </w:r>
      <w:r w:rsidRPr="00A15CE6">
        <w:rPr>
          <w:b/>
          <w:spacing w:val="-5"/>
          <w:sz w:val="16"/>
          <w:szCs w:val="16"/>
        </w:rPr>
        <w:t xml:space="preserve"> </w:t>
      </w:r>
      <w:r w:rsidRPr="00A15CE6">
        <w:rPr>
          <w:b/>
          <w:spacing w:val="-2"/>
          <w:sz w:val="16"/>
          <w:szCs w:val="16"/>
        </w:rPr>
        <w:t>Validity</w:t>
      </w:r>
      <w:r w:rsidRPr="00A15CE6">
        <w:rPr>
          <w:b/>
          <w:spacing w:val="-11"/>
          <w:sz w:val="16"/>
          <w:szCs w:val="16"/>
        </w:rPr>
        <w:t xml:space="preserve"> </w:t>
      </w:r>
      <w:r w:rsidRPr="00A15CE6">
        <w:rPr>
          <w:b/>
          <w:spacing w:val="-2"/>
          <w:sz w:val="16"/>
          <w:szCs w:val="16"/>
        </w:rPr>
        <w:t>of</w:t>
      </w:r>
      <w:r w:rsidRPr="00A15CE6">
        <w:rPr>
          <w:b/>
          <w:spacing w:val="-5"/>
          <w:sz w:val="16"/>
          <w:szCs w:val="16"/>
        </w:rPr>
        <w:t xml:space="preserve"> </w:t>
      </w:r>
      <w:r w:rsidRPr="00A15CE6">
        <w:rPr>
          <w:b/>
          <w:spacing w:val="-2"/>
          <w:sz w:val="16"/>
          <w:szCs w:val="16"/>
        </w:rPr>
        <w:t>the</w:t>
      </w:r>
      <w:r w:rsidRPr="00A15CE6">
        <w:rPr>
          <w:b/>
          <w:spacing w:val="-1"/>
          <w:sz w:val="16"/>
          <w:szCs w:val="16"/>
        </w:rPr>
        <w:t xml:space="preserve"> </w:t>
      </w:r>
      <w:r w:rsidRPr="00A15CE6">
        <w:rPr>
          <w:b/>
          <w:spacing w:val="-2"/>
          <w:sz w:val="16"/>
          <w:szCs w:val="16"/>
        </w:rPr>
        <w:t>terms</w:t>
      </w:r>
      <w:r w:rsidRPr="00A15CE6">
        <w:rPr>
          <w:b/>
          <w:spacing w:val="-5"/>
          <w:sz w:val="16"/>
          <w:szCs w:val="16"/>
        </w:rPr>
        <w:t xml:space="preserve"> </w:t>
      </w:r>
      <w:r w:rsidRPr="00A15CE6">
        <w:rPr>
          <w:b/>
          <w:spacing w:val="-2"/>
          <w:sz w:val="16"/>
          <w:szCs w:val="16"/>
        </w:rPr>
        <w:t>and</w:t>
      </w:r>
      <w:r w:rsidRPr="00A15CE6">
        <w:rPr>
          <w:b/>
          <w:spacing w:val="-3"/>
          <w:sz w:val="16"/>
          <w:szCs w:val="16"/>
        </w:rPr>
        <w:t xml:space="preserve"> </w:t>
      </w:r>
      <w:r w:rsidRPr="00A15CE6">
        <w:rPr>
          <w:b/>
          <w:spacing w:val="-2"/>
          <w:sz w:val="16"/>
          <w:szCs w:val="16"/>
        </w:rPr>
        <w:t>conditions</w:t>
      </w:r>
    </w:p>
    <w:p w14:paraId="768C5AA3" w14:textId="77777777" w:rsidR="009971B3" w:rsidRPr="00A15CE6" w:rsidRDefault="007272F8">
      <w:pPr>
        <w:pStyle w:val="ListParagraph"/>
        <w:numPr>
          <w:ilvl w:val="0"/>
          <w:numId w:val="13"/>
        </w:numPr>
        <w:tabs>
          <w:tab w:val="left" w:pos="364"/>
        </w:tabs>
        <w:spacing w:before="119" w:line="244" w:lineRule="auto"/>
        <w:ind w:right="38" w:firstLine="0"/>
        <w:rPr>
          <w:sz w:val="16"/>
          <w:szCs w:val="16"/>
        </w:rPr>
      </w:pPr>
      <w:r w:rsidRPr="00A15CE6">
        <w:rPr>
          <w:sz w:val="16"/>
          <w:szCs w:val="16"/>
        </w:rPr>
        <w:t>All of our orders and inquiries shall be executed exclusively on the basis of these General Terms and Conditions of Purchase. These therefore also apply to all future business relations with the supplier even if they are not expressly agreed again. Our General Terms and Conditions of Purchase shall apply in this respect in their most current and updated version. General terms and conditions of the supplier shall not form an integral part of the contractual agreement, even if we do not expressly object to them; nor shall they become valid through</w:t>
      </w:r>
      <w:r w:rsidRPr="00A15CE6">
        <w:rPr>
          <w:spacing w:val="40"/>
          <w:sz w:val="16"/>
          <w:szCs w:val="16"/>
        </w:rPr>
        <w:t xml:space="preserve"> </w:t>
      </w:r>
      <w:r w:rsidRPr="00A15CE6">
        <w:rPr>
          <w:sz w:val="16"/>
          <w:szCs w:val="16"/>
        </w:rPr>
        <w:t>receiving – even in knowledge of the supplier’s terms and conditions – the delivery or service without any reservation or – if a final inspection has to be carried out – accepting</w:t>
      </w:r>
      <w:r w:rsidRPr="00A15CE6">
        <w:rPr>
          <w:spacing w:val="40"/>
          <w:sz w:val="16"/>
          <w:szCs w:val="16"/>
        </w:rPr>
        <w:t xml:space="preserve"> </w:t>
      </w:r>
      <w:r w:rsidRPr="00A15CE6">
        <w:rPr>
          <w:sz w:val="16"/>
          <w:szCs w:val="16"/>
        </w:rPr>
        <w:t>the delivery/service or making payments.</w:t>
      </w:r>
    </w:p>
    <w:p w14:paraId="017E06EB" w14:textId="28DA0D57" w:rsidR="009971B3" w:rsidRPr="00A15CE6" w:rsidRDefault="007272F8">
      <w:pPr>
        <w:pStyle w:val="ListParagraph"/>
        <w:numPr>
          <w:ilvl w:val="0"/>
          <w:numId w:val="13"/>
        </w:numPr>
        <w:tabs>
          <w:tab w:val="left" w:pos="364"/>
        </w:tabs>
        <w:spacing w:before="108"/>
        <w:ind w:right="39" w:firstLine="0"/>
        <w:rPr>
          <w:sz w:val="16"/>
          <w:szCs w:val="16"/>
        </w:rPr>
      </w:pPr>
      <w:r w:rsidRPr="00A15CE6">
        <w:rPr>
          <w:sz w:val="16"/>
          <w:szCs w:val="16"/>
        </w:rPr>
        <w:t>Insofar as reference is made to the Incoterms in the contractual agreement, these shall apply in the version as published in 20</w:t>
      </w:r>
      <w:r w:rsidR="00994F23">
        <w:rPr>
          <w:sz w:val="16"/>
          <w:szCs w:val="16"/>
        </w:rPr>
        <w:t>2</w:t>
      </w:r>
      <w:r w:rsidRPr="00A15CE6">
        <w:rPr>
          <w:sz w:val="16"/>
          <w:szCs w:val="16"/>
        </w:rPr>
        <w:t>0.</w:t>
      </w:r>
    </w:p>
    <w:p w14:paraId="5ADC27D5" w14:textId="77777777" w:rsidR="009971B3" w:rsidRPr="00A15CE6" w:rsidRDefault="009971B3">
      <w:pPr>
        <w:pStyle w:val="BodyText"/>
        <w:spacing w:before="8"/>
        <w:ind w:left="0"/>
        <w:jc w:val="left"/>
      </w:pPr>
    </w:p>
    <w:p w14:paraId="4AF0F4A4" w14:textId="77777777" w:rsidR="009971B3" w:rsidRPr="00A15CE6" w:rsidRDefault="007272F8">
      <w:pPr>
        <w:pStyle w:val="Heading1"/>
        <w:ind w:left="118"/>
        <w:jc w:val="left"/>
      </w:pPr>
      <w:r w:rsidRPr="00A15CE6">
        <w:rPr>
          <w:spacing w:val="-2"/>
        </w:rPr>
        <w:t>§</w:t>
      </w:r>
      <w:r w:rsidRPr="00A15CE6">
        <w:rPr>
          <w:spacing w:val="-10"/>
        </w:rPr>
        <w:t xml:space="preserve"> </w:t>
      </w:r>
      <w:r w:rsidRPr="00A15CE6">
        <w:rPr>
          <w:spacing w:val="-2"/>
        </w:rPr>
        <w:t>2</w:t>
      </w:r>
      <w:r w:rsidRPr="00A15CE6">
        <w:rPr>
          <w:spacing w:val="-9"/>
        </w:rPr>
        <w:t xml:space="preserve"> </w:t>
      </w:r>
      <w:r w:rsidRPr="00A15CE6">
        <w:rPr>
          <w:spacing w:val="-2"/>
        </w:rPr>
        <w:t>Quotations</w:t>
      </w:r>
      <w:r w:rsidRPr="00A15CE6">
        <w:rPr>
          <w:spacing w:val="-10"/>
        </w:rPr>
        <w:t xml:space="preserve"> </w:t>
      </w:r>
      <w:r w:rsidRPr="00A15CE6">
        <w:rPr>
          <w:spacing w:val="-2"/>
        </w:rPr>
        <w:t>by</w:t>
      </w:r>
      <w:r w:rsidRPr="00A15CE6">
        <w:rPr>
          <w:spacing w:val="-12"/>
        </w:rPr>
        <w:t xml:space="preserve"> </w:t>
      </w:r>
      <w:r w:rsidRPr="00A15CE6">
        <w:rPr>
          <w:spacing w:val="-2"/>
        </w:rPr>
        <w:t>the</w:t>
      </w:r>
      <w:r w:rsidRPr="00A15CE6">
        <w:rPr>
          <w:spacing w:val="-6"/>
        </w:rPr>
        <w:t xml:space="preserve"> </w:t>
      </w:r>
      <w:r w:rsidRPr="00A15CE6">
        <w:rPr>
          <w:spacing w:val="-2"/>
        </w:rPr>
        <w:t>supplier</w:t>
      </w:r>
    </w:p>
    <w:p w14:paraId="18E609DA" w14:textId="77777777" w:rsidR="009971B3" w:rsidRPr="00A15CE6" w:rsidRDefault="007272F8">
      <w:pPr>
        <w:pStyle w:val="BodyText"/>
        <w:spacing w:before="118" w:line="244" w:lineRule="auto"/>
        <w:ind w:left="132" w:right="38"/>
      </w:pPr>
      <w:r w:rsidRPr="00A15CE6">
        <w:t>Quotations</w:t>
      </w:r>
      <w:r w:rsidRPr="00A15CE6">
        <w:rPr>
          <w:spacing w:val="-1"/>
        </w:rPr>
        <w:t xml:space="preserve"> </w:t>
      </w:r>
      <w:r w:rsidRPr="00A15CE6">
        <w:t>submitted</w:t>
      </w:r>
      <w:r w:rsidRPr="00A15CE6">
        <w:rPr>
          <w:spacing w:val="-2"/>
        </w:rPr>
        <w:t xml:space="preserve"> </w:t>
      </w:r>
      <w:r w:rsidRPr="00A15CE6">
        <w:t>by</w:t>
      </w:r>
      <w:r w:rsidRPr="00A15CE6">
        <w:rPr>
          <w:spacing w:val="-3"/>
        </w:rPr>
        <w:t xml:space="preserve"> </w:t>
      </w:r>
      <w:r w:rsidRPr="00A15CE6">
        <w:t>the</w:t>
      </w:r>
      <w:r w:rsidRPr="00A15CE6">
        <w:rPr>
          <w:spacing w:val="-2"/>
        </w:rPr>
        <w:t xml:space="preserve"> </w:t>
      </w:r>
      <w:r w:rsidRPr="00A15CE6">
        <w:t>supplier</w:t>
      </w:r>
      <w:r w:rsidRPr="00A15CE6">
        <w:rPr>
          <w:spacing w:val="-2"/>
        </w:rPr>
        <w:t xml:space="preserve"> </w:t>
      </w:r>
      <w:r w:rsidRPr="00A15CE6">
        <w:t>shall</w:t>
      </w:r>
      <w:r w:rsidRPr="00A15CE6">
        <w:rPr>
          <w:spacing w:val="-2"/>
        </w:rPr>
        <w:t xml:space="preserve"> </w:t>
      </w:r>
      <w:r w:rsidRPr="00A15CE6">
        <w:t>be</w:t>
      </w:r>
      <w:r w:rsidRPr="00A15CE6">
        <w:rPr>
          <w:spacing w:val="-2"/>
        </w:rPr>
        <w:t xml:space="preserve"> </w:t>
      </w:r>
      <w:r w:rsidRPr="00A15CE6">
        <w:t>free</w:t>
      </w:r>
      <w:r w:rsidRPr="00A15CE6">
        <w:rPr>
          <w:spacing w:val="-2"/>
        </w:rPr>
        <w:t xml:space="preserve"> </w:t>
      </w:r>
      <w:r w:rsidRPr="00A15CE6">
        <w:t>of</w:t>
      </w:r>
      <w:r w:rsidRPr="00A15CE6">
        <w:rPr>
          <w:spacing w:val="-1"/>
        </w:rPr>
        <w:t xml:space="preserve"> </w:t>
      </w:r>
      <w:r w:rsidRPr="00A15CE6">
        <w:t>charge for us and be binding on the supplier. The supplier shall adhere precisely to our request in its quotation in relation to quantity and structure and expressly point out any</w:t>
      </w:r>
      <w:r w:rsidRPr="00A15CE6">
        <w:rPr>
          <w:spacing w:val="40"/>
        </w:rPr>
        <w:t xml:space="preserve"> </w:t>
      </w:r>
      <w:r w:rsidRPr="00A15CE6">
        <w:t>variations there might be.</w:t>
      </w:r>
    </w:p>
    <w:p w14:paraId="4C14B49B" w14:textId="77777777" w:rsidR="009971B3" w:rsidRPr="00A15CE6" w:rsidRDefault="009971B3">
      <w:pPr>
        <w:pStyle w:val="BodyText"/>
        <w:spacing w:before="3"/>
        <w:ind w:left="0"/>
        <w:jc w:val="left"/>
      </w:pPr>
    </w:p>
    <w:p w14:paraId="516171EE" w14:textId="77777777" w:rsidR="009971B3" w:rsidRPr="00A15CE6" w:rsidRDefault="007272F8">
      <w:pPr>
        <w:pStyle w:val="Heading1"/>
        <w:ind w:left="127"/>
        <w:jc w:val="left"/>
      </w:pPr>
      <w:r w:rsidRPr="00A15CE6">
        <w:t>§</w:t>
      </w:r>
      <w:r w:rsidRPr="00A15CE6">
        <w:rPr>
          <w:spacing w:val="-5"/>
        </w:rPr>
        <w:t xml:space="preserve"> </w:t>
      </w:r>
      <w:r w:rsidRPr="00A15CE6">
        <w:t>3</w:t>
      </w:r>
      <w:r w:rsidRPr="00A15CE6">
        <w:rPr>
          <w:spacing w:val="-7"/>
        </w:rPr>
        <w:t xml:space="preserve"> </w:t>
      </w:r>
      <w:r w:rsidRPr="00A15CE6">
        <w:rPr>
          <w:spacing w:val="-2"/>
        </w:rPr>
        <w:t>Orders</w:t>
      </w:r>
    </w:p>
    <w:p w14:paraId="225C8636" w14:textId="77777777" w:rsidR="009971B3" w:rsidRPr="00A15CE6" w:rsidRDefault="007272F8">
      <w:pPr>
        <w:pStyle w:val="ListParagraph"/>
        <w:numPr>
          <w:ilvl w:val="0"/>
          <w:numId w:val="12"/>
        </w:numPr>
        <w:tabs>
          <w:tab w:val="left" w:pos="373"/>
        </w:tabs>
        <w:spacing w:before="118"/>
        <w:ind w:right="0"/>
        <w:rPr>
          <w:sz w:val="16"/>
          <w:szCs w:val="16"/>
        </w:rPr>
      </w:pPr>
      <w:r w:rsidRPr="00A15CE6">
        <w:rPr>
          <w:sz w:val="16"/>
          <w:szCs w:val="16"/>
        </w:rPr>
        <w:t>Orders</w:t>
      </w:r>
      <w:r w:rsidRPr="00A15CE6">
        <w:rPr>
          <w:spacing w:val="20"/>
          <w:sz w:val="16"/>
          <w:szCs w:val="16"/>
        </w:rPr>
        <w:t xml:space="preserve"> </w:t>
      </w:r>
      <w:r w:rsidRPr="00A15CE6">
        <w:rPr>
          <w:sz w:val="16"/>
          <w:szCs w:val="16"/>
        </w:rPr>
        <w:t>shall</w:t>
      </w:r>
      <w:r w:rsidRPr="00A15CE6">
        <w:rPr>
          <w:spacing w:val="20"/>
          <w:sz w:val="16"/>
          <w:szCs w:val="16"/>
        </w:rPr>
        <w:t xml:space="preserve"> </w:t>
      </w:r>
      <w:r w:rsidRPr="00A15CE6">
        <w:rPr>
          <w:sz w:val="16"/>
          <w:szCs w:val="16"/>
        </w:rPr>
        <w:t>only</w:t>
      </w:r>
      <w:r w:rsidRPr="00A15CE6">
        <w:rPr>
          <w:spacing w:val="19"/>
          <w:sz w:val="16"/>
          <w:szCs w:val="16"/>
        </w:rPr>
        <w:t xml:space="preserve"> </w:t>
      </w:r>
      <w:r w:rsidRPr="00A15CE6">
        <w:rPr>
          <w:sz w:val="16"/>
          <w:szCs w:val="16"/>
        </w:rPr>
        <w:t>be</w:t>
      </w:r>
      <w:r w:rsidRPr="00A15CE6">
        <w:rPr>
          <w:spacing w:val="20"/>
          <w:sz w:val="16"/>
          <w:szCs w:val="16"/>
        </w:rPr>
        <w:t xml:space="preserve"> </w:t>
      </w:r>
      <w:r w:rsidRPr="00A15CE6">
        <w:rPr>
          <w:sz w:val="16"/>
          <w:szCs w:val="16"/>
        </w:rPr>
        <w:t>binding</w:t>
      </w:r>
      <w:r w:rsidRPr="00A15CE6">
        <w:rPr>
          <w:spacing w:val="22"/>
          <w:sz w:val="16"/>
          <w:szCs w:val="16"/>
        </w:rPr>
        <w:t xml:space="preserve"> </w:t>
      </w:r>
      <w:r w:rsidRPr="00A15CE6">
        <w:rPr>
          <w:sz w:val="16"/>
          <w:szCs w:val="16"/>
        </w:rPr>
        <w:t>on</w:t>
      </w:r>
      <w:r w:rsidRPr="00A15CE6">
        <w:rPr>
          <w:spacing w:val="22"/>
          <w:sz w:val="16"/>
          <w:szCs w:val="16"/>
        </w:rPr>
        <w:t xml:space="preserve"> </w:t>
      </w:r>
      <w:r w:rsidRPr="00A15CE6">
        <w:rPr>
          <w:sz w:val="16"/>
          <w:szCs w:val="16"/>
        </w:rPr>
        <w:t>us</w:t>
      </w:r>
      <w:r w:rsidRPr="00A15CE6">
        <w:rPr>
          <w:spacing w:val="21"/>
          <w:sz w:val="16"/>
          <w:szCs w:val="16"/>
        </w:rPr>
        <w:t xml:space="preserve"> </w:t>
      </w:r>
      <w:r w:rsidRPr="00A15CE6">
        <w:rPr>
          <w:sz w:val="16"/>
          <w:szCs w:val="16"/>
        </w:rPr>
        <w:t>in</w:t>
      </w:r>
      <w:r w:rsidRPr="00A15CE6">
        <w:rPr>
          <w:spacing w:val="20"/>
          <w:sz w:val="16"/>
          <w:szCs w:val="16"/>
        </w:rPr>
        <w:t xml:space="preserve"> </w:t>
      </w:r>
      <w:r w:rsidRPr="00A15CE6">
        <w:rPr>
          <w:sz w:val="16"/>
          <w:szCs w:val="16"/>
        </w:rPr>
        <w:t>accordance</w:t>
      </w:r>
      <w:r w:rsidRPr="00A15CE6">
        <w:rPr>
          <w:spacing w:val="20"/>
          <w:sz w:val="16"/>
          <w:szCs w:val="16"/>
        </w:rPr>
        <w:t xml:space="preserve"> </w:t>
      </w:r>
      <w:r w:rsidRPr="00A15CE6">
        <w:rPr>
          <w:spacing w:val="-4"/>
          <w:sz w:val="16"/>
          <w:szCs w:val="16"/>
        </w:rPr>
        <w:t>with</w:t>
      </w:r>
    </w:p>
    <w:p w14:paraId="52959BC9" w14:textId="77777777" w:rsidR="009971B3" w:rsidRPr="00A15CE6" w:rsidRDefault="007272F8">
      <w:pPr>
        <w:pStyle w:val="BodyText"/>
        <w:spacing w:before="4" w:line="244" w:lineRule="auto"/>
        <w:ind w:left="123" w:right="38"/>
      </w:pPr>
      <w:r w:rsidRPr="00A15CE6">
        <w:t>§</w:t>
      </w:r>
      <w:r w:rsidRPr="00A15CE6">
        <w:rPr>
          <w:spacing w:val="-1"/>
        </w:rPr>
        <w:t xml:space="preserve"> </w:t>
      </w:r>
      <w:r w:rsidRPr="00A15CE6">
        <w:t>3, paragraph 2 below if they have been made in writing. Verbal and telephone agreements, subsidiary agreements</w:t>
      </w:r>
      <w:r w:rsidRPr="00A15CE6">
        <w:rPr>
          <w:spacing w:val="40"/>
        </w:rPr>
        <w:t xml:space="preserve"> </w:t>
      </w:r>
      <w:r w:rsidRPr="00A15CE6">
        <w:t>or modifications must be confirmed in writing by us in order to be binding. This shall also apply to deliveries and</w:t>
      </w:r>
      <w:r w:rsidRPr="00A15CE6">
        <w:rPr>
          <w:spacing w:val="40"/>
        </w:rPr>
        <w:t xml:space="preserve"> </w:t>
      </w:r>
      <w:r w:rsidRPr="00A15CE6">
        <w:t>services agreed additionally. Failure to respond to proposals, requirements etc. from the supplier shall on no account be deemed to constitute approval of the supplier’s proposal by us.</w:t>
      </w:r>
    </w:p>
    <w:p w14:paraId="50864383" w14:textId="77777777" w:rsidR="009971B3" w:rsidRPr="00A15CE6" w:rsidRDefault="007272F8">
      <w:pPr>
        <w:pStyle w:val="ListParagraph"/>
        <w:numPr>
          <w:ilvl w:val="0"/>
          <w:numId w:val="12"/>
        </w:numPr>
        <w:tabs>
          <w:tab w:val="left" w:pos="373"/>
        </w:tabs>
        <w:spacing w:before="109" w:line="244" w:lineRule="auto"/>
        <w:ind w:left="123" w:right="38" w:firstLine="0"/>
        <w:rPr>
          <w:sz w:val="16"/>
          <w:szCs w:val="16"/>
        </w:rPr>
      </w:pPr>
      <w:r w:rsidRPr="00A15CE6">
        <w:rPr>
          <w:sz w:val="16"/>
          <w:szCs w:val="16"/>
        </w:rPr>
        <w:t>Each of our orders which the supplier would like to accept is</w:t>
      </w:r>
      <w:r w:rsidRPr="00A15CE6">
        <w:rPr>
          <w:spacing w:val="-3"/>
          <w:sz w:val="16"/>
          <w:szCs w:val="16"/>
        </w:rPr>
        <w:t xml:space="preserve"> </w:t>
      </w:r>
      <w:r w:rsidRPr="00A15CE6">
        <w:rPr>
          <w:sz w:val="16"/>
          <w:szCs w:val="16"/>
        </w:rPr>
        <w:t>to</w:t>
      </w:r>
      <w:r w:rsidRPr="00A15CE6">
        <w:rPr>
          <w:spacing w:val="-2"/>
          <w:sz w:val="16"/>
          <w:szCs w:val="16"/>
        </w:rPr>
        <w:t xml:space="preserve"> </w:t>
      </w:r>
      <w:r w:rsidRPr="00A15CE6">
        <w:rPr>
          <w:sz w:val="16"/>
          <w:szCs w:val="16"/>
        </w:rPr>
        <w:t>be</w:t>
      </w:r>
      <w:r w:rsidRPr="00A15CE6">
        <w:rPr>
          <w:spacing w:val="-4"/>
          <w:sz w:val="16"/>
          <w:szCs w:val="16"/>
        </w:rPr>
        <w:t xml:space="preserve"> </w:t>
      </w:r>
      <w:r w:rsidRPr="00A15CE6">
        <w:rPr>
          <w:sz w:val="16"/>
          <w:szCs w:val="16"/>
        </w:rPr>
        <w:t>confirmed</w:t>
      </w:r>
      <w:r w:rsidRPr="00A15CE6">
        <w:rPr>
          <w:spacing w:val="-2"/>
          <w:sz w:val="16"/>
          <w:szCs w:val="16"/>
        </w:rPr>
        <w:t xml:space="preserve"> </w:t>
      </w:r>
      <w:r w:rsidRPr="00A15CE6">
        <w:rPr>
          <w:sz w:val="16"/>
          <w:szCs w:val="16"/>
        </w:rPr>
        <w:t>by</w:t>
      </w:r>
      <w:r w:rsidRPr="00A15CE6">
        <w:rPr>
          <w:spacing w:val="-3"/>
          <w:sz w:val="16"/>
          <w:szCs w:val="16"/>
        </w:rPr>
        <w:t xml:space="preserve"> </w:t>
      </w:r>
      <w:r w:rsidRPr="00A15CE6">
        <w:rPr>
          <w:sz w:val="16"/>
          <w:szCs w:val="16"/>
        </w:rPr>
        <w:t>the</w:t>
      </w:r>
      <w:r w:rsidRPr="00A15CE6">
        <w:rPr>
          <w:spacing w:val="-4"/>
          <w:sz w:val="16"/>
          <w:szCs w:val="16"/>
        </w:rPr>
        <w:t xml:space="preserve"> </w:t>
      </w:r>
      <w:r w:rsidRPr="00A15CE6">
        <w:rPr>
          <w:sz w:val="16"/>
          <w:szCs w:val="16"/>
        </w:rPr>
        <w:t>supplier</w:t>
      </w:r>
      <w:r w:rsidRPr="00A15CE6">
        <w:rPr>
          <w:spacing w:val="-2"/>
          <w:sz w:val="16"/>
          <w:szCs w:val="16"/>
        </w:rPr>
        <w:t xml:space="preserve"> </w:t>
      </w:r>
      <w:r w:rsidRPr="00A15CE6">
        <w:rPr>
          <w:sz w:val="16"/>
          <w:szCs w:val="16"/>
        </w:rPr>
        <w:t>in</w:t>
      </w:r>
      <w:r w:rsidRPr="00A15CE6">
        <w:rPr>
          <w:spacing w:val="-2"/>
          <w:sz w:val="16"/>
          <w:szCs w:val="16"/>
        </w:rPr>
        <w:t xml:space="preserve"> </w:t>
      </w:r>
      <w:r w:rsidRPr="00A15CE6">
        <w:rPr>
          <w:sz w:val="16"/>
          <w:szCs w:val="16"/>
        </w:rPr>
        <w:t>writing.</w:t>
      </w:r>
      <w:r w:rsidRPr="00A15CE6">
        <w:rPr>
          <w:spacing w:val="-3"/>
          <w:sz w:val="16"/>
          <w:szCs w:val="16"/>
        </w:rPr>
        <w:t xml:space="preserve"> </w:t>
      </w:r>
      <w:r w:rsidRPr="00A15CE6">
        <w:rPr>
          <w:sz w:val="16"/>
          <w:szCs w:val="16"/>
        </w:rPr>
        <w:t>We</w:t>
      </w:r>
      <w:r w:rsidRPr="00A15CE6">
        <w:rPr>
          <w:spacing w:val="-4"/>
          <w:sz w:val="16"/>
          <w:szCs w:val="16"/>
        </w:rPr>
        <w:t xml:space="preserve"> </w:t>
      </w:r>
      <w:r w:rsidRPr="00A15CE6">
        <w:rPr>
          <w:sz w:val="16"/>
          <w:szCs w:val="16"/>
        </w:rPr>
        <w:t>shall be entitled to unreservedly cancel our orders up to the time we receive the relevant order confirmation. In the case of informal initiation of business, our written order shall be deemed as letter of confirmation for commercial purposes.</w:t>
      </w:r>
    </w:p>
    <w:p w14:paraId="49D8DC18" w14:textId="77777777" w:rsidR="009971B3" w:rsidRPr="00A15CE6" w:rsidRDefault="007272F8">
      <w:pPr>
        <w:pStyle w:val="ListParagraph"/>
        <w:numPr>
          <w:ilvl w:val="0"/>
          <w:numId w:val="12"/>
        </w:numPr>
        <w:tabs>
          <w:tab w:val="left" w:pos="373"/>
        </w:tabs>
        <w:spacing w:before="112" w:line="244" w:lineRule="auto"/>
        <w:ind w:left="123" w:right="39" w:firstLine="0"/>
        <w:rPr>
          <w:sz w:val="16"/>
          <w:szCs w:val="16"/>
        </w:rPr>
      </w:pPr>
      <w:r w:rsidRPr="00A15CE6">
        <w:rPr>
          <w:sz w:val="16"/>
          <w:szCs w:val="16"/>
        </w:rPr>
        <w:t xml:space="preserve">We shall not </w:t>
      </w:r>
      <w:proofErr w:type="spellStart"/>
      <w:r w:rsidRPr="00A15CE6">
        <w:rPr>
          <w:sz w:val="16"/>
          <w:szCs w:val="16"/>
        </w:rPr>
        <w:t>recognise</w:t>
      </w:r>
      <w:proofErr w:type="spellEnd"/>
      <w:r w:rsidRPr="00A15CE6">
        <w:rPr>
          <w:sz w:val="16"/>
          <w:szCs w:val="16"/>
        </w:rPr>
        <w:t xml:space="preserve"> any order confirmation varying from our original order even if we do not expressly object to </w:t>
      </w:r>
      <w:r w:rsidRPr="00A15CE6">
        <w:rPr>
          <w:spacing w:val="-4"/>
          <w:sz w:val="16"/>
          <w:szCs w:val="16"/>
        </w:rPr>
        <w:t>this.</w:t>
      </w:r>
    </w:p>
    <w:p w14:paraId="1F8066F4" w14:textId="77777777" w:rsidR="009971B3" w:rsidRPr="00A15CE6" w:rsidRDefault="007272F8">
      <w:pPr>
        <w:pStyle w:val="ListParagraph"/>
        <w:numPr>
          <w:ilvl w:val="0"/>
          <w:numId w:val="12"/>
        </w:numPr>
        <w:tabs>
          <w:tab w:val="left" w:pos="373"/>
        </w:tabs>
        <w:spacing w:before="114" w:line="244" w:lineRule="auto"/>
        <w:ind w:left="123" w:right="40" w:firstLine="0"/>
        <w:rPr>
          <w:sz w:val="16"/>
          <w:szCs w:val="16"/>
        </w:rPr>
      </w:pPr>
      <w:r w:rsidRPr="00A15CE6">
        <w:rPr>
          <w:sz w:val="16"/>
          <w:szCs w:val="16"/>
        </w:rPr>
        <w:t>We shall be able to request changes to the item to be supplied or the content of the service as well as to the date of the delivery or service from the supplier, even after the contractual agreement has been concluded, insofar as this is reasonable for the supplier – with due and appropriate regard for the mutual interests concerned. In the case of such a change to the agreement, the effects on both sides, particularly with regard to additional or reduced costs as</w:t>
      </w:r>
      <w:r w:rsidRPr="00A15CE6">
        <w:rPr>
          <w:spacing w:val="40"/>
          <w:sz w:val="16"/>
          <w:szCs w:val="16"/>
        </w:rPr>
        <w:t xml:space="preserve"> </w:t>
      </w:r>
      <w:r w:rsidRPr="00A15CE6">
        <w:rPr>
          <w:sz w:val="16"/>
          <w:szCs w:val="16"/>
        </w:rPr>
        <w:t>well as delivery and service deadlines, shall be taken into consideration appropriately.</w:t>
      </w:r>
    </w:p>
    <w:p w14:paraId="1BFA5724" w14:textId="77777777" w:rsidR="009971B3" w:rsidRPr="00A15CE6" w:rsidRDefault="007272F8">
      <w:pPr>
        <w:pStyle w:val="ListParagraph"/>
        <w:numPr>
          <w:ilvl w:val="0"/>
          <w:numId w:val="12"/>
        </w:numPr>
        <w:tabs>
          <w:tab w:val="left" w:pos="373"/>
        </w:tabs>
        <w:spacing w:before="108" w:line="242" w:lineRule="auto"/>
        <w:ind w:left="123" w:right="38" w:firstLine="0"/>
        <w:rPr>
          <w:sz w:val="16"/>
          <w:szCs w:val="16"/>
        </w:rPr>
      </w:pPr>
      <w:r w:rsidRPr="00A15CE6">
        <w:rPr>
          <w:sz w:val="16"/>
          <w:szCs w:val="16"/>
        </w:rPr>
        <w:t xml:space="preserve">If the supplier is in a position to </w:t>
      </w:r>
      <w:proofErr w:type="spellStart"/>
      <w:r w:rsidRPr="00A15CE6">
        <w:rPr>
          <w:sz w:val="16"/>
          <w:szCs w:val="16"/>
        </w:rPr>
        <w:t>recognise</w:t>
      </w:r>
      <w:proofErr w:type="spellEnd"/>
      <w:r w:rsidRPr="00A15CE6">
        <w:rPr>
          <w:sz w:val="16"/>
          <w:szCs w:val="16"/>
        </w:rPr>
        <w:t xml:space="preserve"> on account of its specialist knowledge that an order is incomplete or that the purpose pursued by us with the order cannot be achieved through the delivery or service in question, it shall inform us of this without delay, stating the details in writing.</w:t>
      </w:r>
    </w:p>
    <w:p w14:paraId="6DEDB1E7" w14:textId="77777777" w:rsidR="009971B3" w:rsidRPr="00A15CE6" w:rsidRDefault="007272F8">
      <w:pPr>
        <w:pStyle w:val="ListParagraph"/>
        <w:numPr>
          <w:ilvl w:val="0"/>
          <w:numId w:val="12"/>
        </w:numPr>
        <w:tabs>
          <w:tab w:val="left" w:pos="373"/>
        </w:tabs>
        <w:spacing w:line="244" w:lineRule="auto"/>
        <w:ind w:left="123" w:right="39" w:firstLine="0"/>
        <w:rPr>
          <w:sz w:val="16"/>
          <w:szCs w:val="16"/>
        </w:rPr>
      </w:pPr>
      <w:r w:rsidRPr="00A15CE6">
        <w:rPr>
          <w:sz w:val="16"/>
          <w:szCs w:val="16"/>
        </w:rPr>
        <w:t>Our orders are to be treated confidentially. The supplier may only quote us as a reference after obtaining our prior approval in writing.</w:t>
      </w:r>
    </w:p>
    <w:p w14:paraId="52CEE31A" w14:textId="77777777" w:rsidR="009971B3" w:rsidRPr="00A15CE6" w:rsidRDefault="009971B3">
      <w:pPr>
        <w:pStyle w:val="BodyText"/>
        <w:spacing w:before="3"/>
        <w:ind w:left="0"/>
        <w:jc w:val="left"/>
      </w:pPr>
    </w:p>
    <w:p w14:paraId="65EB43C5" w14:textId="77777777" w:rsidR="009971B3" w:rsidRPr="00A15CE6" w:rsidRDefault="007272F8">
      <w:pPr>
        <w:pStyle w:val="Heading1"/>
        <w:spacing w:before="1"/>
        <w:ind w:left="127"/>
        <w:jc w:val="left"/>
      </w:pPr>
      <w:r w:rsidRPr="00A15CE6">
        <w:rPr>
          <w:spacing w:val="-2"/>
        </w:rPr>
        <w:t>§</w:t>
      </w:r>
      <w:r w:rsidRPr="00A15CE6">
        <w:rPr>
          <w:spacing w:val="-10"/>
        </w:rPr>
        <w:t xml:space="preserve"> </w:t>
      </w:r>
      <w:r w:rsidRPr="00A15CE6">
        <w:rPr>
          <w:spacing w:val="-2"/>
        </w:rPr>
        <w:t>4</w:t>
      </w:r>
      <w:r w:rsidRPr="00A15CE6">
        <w:rPr>
          <w:spacing w:val="-7"/>
        </w:rPr>
        <w:t xml:space="preserve"> </w:t>
      </w:r>
      <w:r w:rsidRPr="00A15CE6">
        <w:rPr>
          <w:spacing w:val="-2"/>
        </w:rPr>
        <w:t>Delivery/service</w:t>
      </w:r>
      <w:r w:rsidRPr="00A15CE6">
        <w:rPr>
          <w:spacing w:val="-7"/>
        </w:rPr>
        <w:t xml:space="preserve"> </w:t>
      </w:r>
      <w:r w:rsidRPr="00A15CE6">
        <w:rPr>
          <w:spacing w:val="-4"/>
        </w:rPr>
        <w:t>time</w:t>
      </w:r>
    </w:p>
    <w:p w14:paraId="0D93C8EB" w14:textId="77777777" w:rsidR="009971B3" w:rsidRPr="00A15CE6" w:rsidRDefault="007272F8">
      <w:pPr>
        <w:pStyle w:val="ListParagraph"/>
        <w:numPr>
          <w:ilvl w:val="0"/>
          <w:numId w:val="11"/>
        </w:numPr>
        <w:tabs>
          <w:tab w:val="left" w:pos="368"/>
        </w:tabs>
        <w:ind w:right="41" w:firstLine="0"/>
        <w:rPr>
          <w:sz w:val="16"/>
          <w:szCs w:val="16"/>
        </w:rPr>
      </w:pPr>
      <w:r w:rsidRPr="00A15CE6">
        <w:rPr>
          <w:sz w:val="16"/>
          <w:szCs w:val="16"/>
        </w:rPr>
        <w:t>The delivery/service times and dates stated in our order are agreed in a binding manner insofar as the supplier has</w:t>
      </w:r>
    </w:p>
    <w:p w14:paraId="798F8582" w14:textId="77777777" w:rsidR="009971B3" w:rsidRPr="00A15CE6" w:rsidRDefault="007272F8">
      <w:pPr>
        <w:pStyle w:val="BodyText"/>
        <w:spacing w:before="96"/>
        <w:ind w:right="119"/>
      </w:pPr>
      <w:r w:rsidRPr="00A15CE6">
        <w:br w:type="column"/>
      </w:r>
      <w:r w:rsidRPr="00A15CE6">
        <w:t>not expressly objected to these or we have agreed differing deadlines with the supplier. If we have not stated any delivery/services</w:t>
      </w:r>
      <w:r w:rsidRPr="00A15CE6">
        <w:rPr>
          <w:spacing w:val="-2"/>
        </w:rPr>
        <w:t xml:space="preserve"> </w:t>
      </w:r>
      <w:r w:rsidRPr="00A15CE6">
        <w:t>deadlines</w:t>
      </w:r>
      <w:r w:rsidRPr="00A15CE6">
        <w:rPr>
          <w:spacing w:val="-2"/>
        </w:rPr>
        <w:t xml:space="preserve"> </w:t>
      </w:r>
      <w:r w:rsidRPr="00A15CE6">
        <w:t>in</w:t>
      </w:r>
      <w:r w:rsidRPr="00A15CE6">
        <w:rPr>
          <w:spacing w:val="-3"/>
        </w:rPr>
        <w:t xml:space="preserve"> </w:t>
      </w:r>
      <w:r w:rsidRPr="00A15CE6">
        <w:t>our</w:t>
      </w:r>
      <w:r w:rsidRPr="00A15CE6">
        <w:rPr>
          <w:spacing w:val="-5"/>
        </w:rPr>
        <w:t xml:space="preserve"> </w:t>
      </w:r>
      <w:r w:rsidRPr="00A15CE6">
        <w:t>order,</w:t>
      </w:r>
      <w:r w:rsidRPr="00A15CE6">
        <w:rPr>
          <w:spacing w:val="-2"/>
        </w:rPr>
        <w:t xml:space="preserve"> </w:t>
      </w:r>
      <w:r w:rsidRPr="00A15CE6">
        <w:t>the</w:t>
      </w:r>
      <w:r w:rsidRPr="00A15CE6">
        <w:rPr>
          <w:spacing w:val="-3"/>
        </w:rPr>
        <w:t xml:space="preserve"> </w:t>
      </w:r>
      <w:r w:rsidRPr="00A15CE6">
        <w:t>delivery/service dates stated by the supplier shall be agreed as binding. Decisive for compliance with the agreed deadlines shall be the</w:t>
      </w:r>
      <w:r w:rsidRPr="00A15CE6">
        <w:rPr>
          <w:spacing w:val="-1"/>
        </w:rPr>
        <w:t xml:space="preserve"> </w:t>
      </w:r>
      <w:r w:rsidRPr="00A15CE6">
        <w:t>goods reaching</w:t>
      </w:r>
      <w:r w:rsidRPr="00A15CE6">
        <w:rPr>
          <w:spacing w:val="-1"/>
        </w:rPr>
        <w:t xml:space="preserve"> </w:t>
      </w:r>
      <w:r w:rsidRPr="00A15CE6">
        <w:t>us at the</w:t>
      </w:r>
      <w:r w:rsidRPr="00A15CE6">
        <w:rPr>
          <w:spacing w:val="-1"/>
        </w:rPr>
        <w:t xml:space="preserve"> </w:t>
      </w:r>
      <w:r w:rsidRPr="00A15CE6">
        <w:t>place</w:t>
      </w:r>
      <w:r w:rsidRPr="00A15CE6">
        <w:rPr>
          <w:spacing w:val="-1"/>
        </w:rPr>
        <w:t xml:space="preserve"> </w:t>
      </w:r>
      <w:r w:rsidRPr="00A15CE6">
        <w:t>of use</w:t>
      </w:r>
      <w:r w:rsidRPr="00A15CE6">
        <w:rPr>
          <w:spacing w:val="-3"/>
        </w:rPr>
        <w:t xml:space="preserve"> </w:t>
      </w:r>
      <w:r w:rsidRPr="00A15CE6">
        <w:t>specified</w:t>
      </w:r>
      <w:r w:rsidRPr="00A15CE6">
        <w:rPr>
          <w:spacing w:val="-1"/>
        </w:rPr>
        <w:t xml:space="preserve"> </w:t>
      </w:r>
      <w:r w:rsidRPr="00A15CE6">
        <w:t>by</w:t>
      </w:r>
      <w:r w:rsidRPr="00A15CE6">
        <w:rPr>
          <w:spacing w:val="-1"/>
        </w:rPr>
        <w:t xml:space="preserve"> </w:t>
      </w:r>
      <w:r w:rsidRPr="00A15CE6">
        <w:t>us or – if a final inspection is to take place – the time of</w:t>
      </w:r>
      <w:r w:rsidRPr="00A15CE6">
        <w:rPr>
          <w:spacing w:val="40"/>
        </w:rPr>
        <w:t xml:space="preserve"> </w:t>
      </w:r>
      <w:r w:rsidRPr="00A15CE6">
        <w:t>successful final acceptance or otherwise the time of the service being provided.</w:t>
      </w:r>
    </w:p>
    <w:p w14:paraId="1201B787" w14:textId="77777777" w:rsidR="009971B3" w:rsidRPr="00A15CE6" w:rsidRDefault="007272F8">
      <w:pPr>
        <w:pStyle w:val="ListParagraph"/>
        <w:numPr>
          <w:ilvl w:val="0"/>
          <w:numId w:val="11"/>
        </w:numPr>
        <w:tabs>
          <w:tab w:val="left" w:pos="364"/>
        </w:tabs>
        <w:ind w:left="118" w:firstLine="0"/>
        <w:rPr>
          <w:sz w:val="16"/>
          <w:szCs w:val="16"/>
        </w:rPr>
      </w:pPr>
      <w:r w:rsidRPr="00A15CE6">
        <w:rPr>
          <w:sz w:val="16"/>
          <w:szCs w:val="16"/>
        </w:rPr>
        <w:t>The supplier shall only be entitled to provide partial deliveries or partial services with our written approval. The acceptance</w:t>
      </w:r>
      <w:r w:rsidRPr="00A15CE6">
        <w:rPr>
          <w:spacing w:val="2"/>
          <w:sz w:val="16"/>
          <w:szCs w:val="16"/>
        </w:rPr>
        <w:t xml:space="preserve"> </w:t>
      </w:r>
      <w:r w:rsidRPr="00A15CE6">
        <w:rPr>
          <w:sz w:val="16"/>
          <w:szCs w:val="16"/>
        </w:rPr>
        <w:t>of</w:t>
      </w:r>
      <w:r w:rsidRPr="00A15CE6">
        <w:rPr>
          <w:spacing w:val="6"/>
          <w:sz w:val="16"/>
          <w:szCs w:val="16"/>
        </w:rPr>
        <w:t xml:space="preserve"> </w:t>
      </w:r>
      <w:r w:rsidRPr="00A15CE6">
        <w:rPr>
          <w:sz w:val="16"/>
          <w:szCs w:val="16"/>
        </w:rPr>
        <w:t>additional</w:t>
      </w:r>
      <w:r w:rsidRPr="00A15CE6">
        <w:rPr>
          <w:spacing w:val="6"/>
          <w:sz w:val="16"/>
          <w:szCs w:val="16"/>
        </w:rPr>
        <w:t xml:space="preserve"> </w:t>
      </w:r>
      <w:r w:rsidRPr="00A15CE6">
        <w:rPr>
          <w:sz w:val="16"/>
          <w:szCs w:val="16"/>
        </w:rPr>
        <w:t>deliveries</w:t>
      </w:r>
      <w:r w:rsidRPr="00A15CE6">
        <w:rPr>
          <w:spacing w:val="6"/>
          <w:sz w:val="16"/>
          <w:szCs w:val="16"/>
        </w:rPr>
        <w:t xml:space="preserve"> </w:t>
      </w:r>
      <w:r w:rsidRPr="00A15CE6">
        <w:rPr>
          <w:sz w:val="16"/>
          <w:szCs w:val="16"/>
        </w:rPr>
        <w:t>or</w:t>
      </w:r>
      <w:r w:rsidRPr="00A15CE6">
        <w:rPr>
          <w:spacing w:val="5"/>
          <w:sz w:val="16"/>
          <w:szCs w:val="16"/>
        </w:rPr>
        <w:t xml:space="preserve"> </w:t>
      </w:r>
      <w:r w:rsidRPr="00A15CE6">
        <w:rPr>
          <w:sz w:val="16"/>
          <w:szCs w:val="16"/>
        </w:rPr>
        <w:t>additional</w:t>
      </w:r>
      <w:r w:rsidRPr="00A15CE6">
        <w:rPr>
          <w:spacing w:val="3"/>
          <w:sz w:val="16"/>
          <w:szCs w:val="16"/>
        </w:rPr>
        <w:t xml:space="preserve"> </w:t>
      </w:r>
      <w:r w:rsidRPr="00A15CE6">
        <w:rPr>
          <w:sz w:val="16"/>
          <w:szCs w:val="16"/>
        </w:rPr>
        <w:t>services</w:t>
      </w:r>
      <w:r w:rsidRPr="00A15CE6">
        <w:rPr>
          <w:spacing w:val="6"/>
          <w:sz w:val="16"/>
          <w:szCs w:val="16"/>
        </w:rPr>
        <w:t xml:space="preserve"> </w:t>
      </w:r>
      <w:r w:rsidRPr="00A15CE6">
        <w:rPr>
          <w:spacing w:val="-5"/>
          <w:sz w:val="16"/>
          <w:szCs w:val="16"/>
        </w:rPr>
        <w:t>or</w:t>
      </w:r>
    </w:p>
    <w:p w14:paraId="66EA6DB6" w14:textId="77777777" w:rsidR="009971B3" w:rsidRPr="00A15CE6" w:rsidRDefault="007272F8">
      <w:pPr>
        <w:pStyle w:val="BodyText"/>
        <w:spacing w:before="0"/>
        <w:ind w:right="120"/>
      </w:pPr>
      <w:r w:rsidRPr="00A15CE6">
        <w:t>- if a final inspection is to take place – the formal</w:t>
      </w:r>
      <w:r w:rsidRPr="00A15CE6">
        <w:rPr>
          <w:spacing w:val="40"/>
        </w:rPr>
        <w:t xml:space="preserve"> </w:t>
      </w:r>
      <w:r w:rsidRPr="00A15CE6">
        <w:t>acceptance of the same shall be at our sole discretion.</w:t>
      </w:r>
    </w:p>
    <w:p w14:paraId="4A7FDDBF" w14:textId="77777777" w:rsidR="009971B3" w:rsidRPr="00A15CE6" w:rsidRDefault="007272F8">
      <w:pPr>
        <w:pStyle w:val="ListParagraph"/>
        <w:numPr>
          <w:ilvl w:val="0"/>
          <w:numId w:val="11"/>
        </w:numPr>
        <w:tabs>
          <w:tab w:val="left" w:pos="364"/>
        </w:tabs>
        <w:spacing w:before="119"/>
        <w:ind w:left="118" w:firstLine="0"/>
        <w:rPr>
          <w:sz w:val="16"/>
          <w:szCs w:val="16"/>
        </w:rPr>
      </w:pPr>
      <w:r w:rsidRPr="00A15CE6">
        <w:rPr>
          <w:sz w:val="16"/>
          <w:szCs w:val="16"/>
        </w:rPr>
        <w:t xml:space="preserve">Should the supplier </w:t>
      </w:r>
      <w:proofErr w:type="spellStart"/>
      <w:r w:rsidRPr="00A15CE6">
        <w:rPr>
          <w:sz w:val="16"/>
          <w:szCs w:val="16"/>
        </w:rPr>
        <w:t>recognise</w:t>
      </w:r>
      <w:proofErr w:type="spellEnd"/>
      <w:r w:rsidRPr="00A15CE6">
        <w:rPr>
          <w:sz w:val="16"/>
          <w:szCs w:val="16"/>
        </w:rPr>
        <w:t xml:space="preserve"> that the agreed deadlines cannot be met, it shall notify us of this in writing without delay, stating the reasons and the duration of the delay.</w:t>
      </w:r>
      <w:r w:rsidRPr="00A15CE6">
        <w:rPr>
          <w:spacing w:val="40"/>
          <w:sz w:val="16"/>
          <w:szCs w:val="16"/>
        </w:rPr>
        <w:t xml:space="preserve"> </w:t>
      </w:r>
      <w:r w:rsidRPr="00A15CE6">
        <w:rPr>
          <w:sz w:val="16"/>
          <w:szCs w:val="16"/>
        </w:rPr>
        <w:t>The obligation of the supplier to ensure timely delivery or service shall remain unaffected by this. Should the supplier culpably fail to</w:t>
      </w:r>
      <w:r w:rsidRPr="00A15CE6">
        <w:rPr>
          <w:spacing w:val="-2"/>
          <w:sz w:val="16"/>
          <w:szCs w:val="16"/>
        </w:rPr>
        <w:t xml:space="preserve"> </w:t>
      </w:r>
      <w:r w:rsidRPr="00A15CE6">
        <w:rPr>
          <w:sz w:val="16"/>
          <w:szCs w:val="16"/>
        </w:rPr>
        <w:t>meet this duty to provide notification and this results in our suffering harm, loss or damage, we shall then be entitled to demand compensation. In this respect, the supplier shall not be able to plead that it was not</w:t>
      </w:r>
      <w:r w:rsidRPr="00A15CE6">
        <w:rPr>
          <w:spacing w:val="40"/>
          <w:sz w:val="16"/>
          <w:szCs w:val="16"/>
        </w:rPr>
        <w:t xml:space="preserve"> </w:t>
      </w:r>
      <w:r w:rsidRPr="00A15CE6">
        <w:rPr>
          <w:sz w:val="16"/>
          <w:szCs w:val="16"/>
        </w:rPr>
        <w:t>responsible for the delay.</w:t>
      </w:r>
    </w:p>
    <w:p w14:paraId="266AC12E" w14:textId="77777777" w:rsidR="009971B3" w:rsidRPr="00A15CE6" w:rsidRDefault="007272F8">
      <w:pPr>
        <w:pStyle w:val="ListParagraph"/>
        <w:numPr>
          <w:ilvl w:val="0"/>
          <w:numId w:val="11"/>
        </w:numPr>
        <w:tabs>
          <w:tab w:val="left" w:pos="364"/>
        </w:tabs>
        <w:spacing w:before="119"/>
        <w:ind w:left="118" w:right="121" w:firstLine="0"/>
        <w:rPr>
          <w:sz w:val="16"/>
          <w:szCs w:val="16"/>
        </w:rPr>
      </w:pPr>
      <w:r w:rsidRPr="00A15CE6">
        <w:rPr>
          <w:sz w:val="16"/>
          <w:szCs w:val="16"/>
        </w:rPr>
        <w:t>The acceptance of the late delivery or service or – if a final inspection is to take place – the formal acceptance of such</w:t>
      </w:r>
      <w:r w:rsidRPr="00A15CE6">
        <w:rPr>
          <w:spacing w:val="-3"/>
          <w:sz w:val="16"/>
          <w:szCs w:val="16"/>
        </w:rPr>
        <w:t xml:space="preserve"> </w:t>
      </w:r>
      <w:r w:rsidRPr="00A15CE6">
        <w:rPr>
          <w:sz w:val="16"/>
          <w:szCs w:val="16"/>
        </w:rPr>
        <w:t>delivery</w:t>
      </w:r>
      <w:r w:rsidRPr="00A15CE6">
        <w:rPr>
          <w:spacing w:val="-4"/>
          <w:sz w:val="16"/>
          <w:szCs w:val="16"/>
        </w:rPr>
        <w:t xml:space="preserve"> </w:t>
      </w:r>
      <w:r w:rsidRPr="00A15CE6">
        <w:rPr>
          <w:sz w:val="16"/>
          <w:szCs w:val="16"/>
        </w:rPr>
        <w:t>or</w:t>
      </w:r>
      <w:r w:rsidRPr="00A15CE6">
        <w:rPr>
          <w:spacing w:val="-3"/>
          <w:sz w:val="16"/>
          <w:szCs w:val="16"/>
        </w:rPr>
        <w:t xml:space="preserve"> </w:t>
      </w:r>
      <w:r w:rsidRPr="00A15CE6">
        <w:rPr>
          <w:sz w:val="16"/>
          <w:szCs w:val="16"/>
        </w:rPr>
        <w:t>service</w:t>
      </w:r>
      <w:r w:rsidRPr="00A15CE6">
        <w:rPr>
          <w:spacing w:val="-3"/>
          <w:sz w:val="16"/>
          <w:szCs w:val="16"/>
        </w:rPr>
        <w:t xml:space="preserve"> </w:t>
      </w:r>
      <w:r w:rsidRPr="00A15CE6">
        <w:rPr>
          <w:sz w:val="16"/>
          <w:szCs w:val="16"/>
        </w:rPr>
        <w:t>by</w:t>
      </w:r>
      <w:r w:rsidRPr="00A15CE6">
        <w:rPr>
          <w:spacing w:val="-4"/>
          <w:sz w:val="16"/>
          <w:szCs w:val="16"/>
        </w:rPr>
        <w:t xml:space="preserve"> </w:t>
      </w:r>
      <w:r w:rsidRPr="00A15CE6">
        <w:rPr>
          <w:sz w:val="16"/>
          <w:szCs w:val="16"/>
        </w:rPr>
        <w:t>us</w:t>
      </w:r>
      <w:r w:rsidRPr="00A15CE6">
        <w:rPr>
          <w:spacing w:val="-4"/>
          <w:sz w:val="16"/>
          <w:szCs w:val="16"/>
        </w:rPr>
        <w:t xml:space="preserve"> </w:t>
      </w:r>
      <w:r w:rsidRPr="00A15CE6">
        <w:rPr>
          <w:sz w:val="16"/>
          <w:szCs w:val="16"/>
        </w:rPr>
        <w:t>shall</w:t>
      </w:r>
      <w:r w:rsidRPr="00A15CE6">
        <w:rPr>
          <w:spacing w:val="-2"/>
          <w:sz w:val="16"/>
          <w:szCs w:val="16"/>
        </w:rPr>
        <w:t xml:space="preserve"> </w:t>
      </w:r>
      <w:r w:rsidRPr="00A15CE6">
        <w:rPr>
          <w:sz w:val="16"/>
          <w:szCs w:val="16"/>
        </w:rPr>
        <w:t>not</w:t>
      </w:r>
      <w:r w:rsidRPr="00A15CE6">
        <w:rPr>
          <w:spacing w:val="-1"/>
          <w:sz w:val="16"/>
          <w:szCs w:val="16"/>
        </w:rPr>
        <w:t xml:space="preserve"> </w:t>
      </w:r>
      <w:r w:rsidRPr="00A15CE6">
        <w:rPr>
          <w:sz w:val="16"/>
          <w:szCs w:val="16"/>
        </w:rPr>
        <w:t>comprise</w:t>
      </w:r>
      <w:r w:rsidRPr="00A15CE6">
        <w:rPr>
          <w:spacing w:val="-3"/>
          <w:sz w:val="16"/>
          <w:szCs w:val="16"/>
        </w:rPr>
        <w:t xml:space="preserve"> </w:t>
      </w:r>
      <w:r w:rsidRPr="00A15CE6">
        <w:rPr>
          <w:sz w:val="16"/>
          <w:szCs w:val="16"/>
        </w:rPr>
        <w:t>any</w:t>
      </w:r>
      <w:r w:rsidRPr="00A15CE6">
        <w:rPr>
          <w:spacing w:val="-4"/>
          <w:sz w:val="16"/>
          <w:szCs w:val="16"/>
        </w:rPr>
        <w:t xml:space="preserve"> </w:t>
      </w:r>
      <w:r w:rsidRPr="00A15CE6">
        <w:rPr>
          <w:sz w:val="16"/>
          <w:szCs w:val="16"/>
        </w:rPr>
        <w:t>waiver of entitlements or rights.</w:t>
      </w:r>
    </w:p>
    <w:p w14:paraId="6881BE8D" w14:textId="77777777" w:rsidR="009971B3" w:rsidRPr="00A15CE6" w:rsidRDefault="007272F8">
      <w:pPr>
        <w:pStyle w:val="ListParagraph"/>
        <w:numPr>
          <w:ilvl w:val="0"/>
          <w:numId w:val="11"/>
        </w:numPr>
        <w:tabs>
          <w:tab w:val="left" w:pos="364"/>
        </w:tabs>
        <w:ind w:left="118" w:firstLine="0"/>
        <w:rPr>
          <w:sz w:val="16"/>
          <w:szCs w:val="16"/>
        </w:rPr>
      </w:pPr>
      <w:r w:rsidRPr="00A15CE6">
        <w:rPr>
          <w:sz w:val="16"/>
          <w:szCs w:val="16"/>
        </w:rPr>
        <w:t>If the agreed deadlines are not met due to</w:t>
      </w:r>
      <w:r w:rsidRPr="00A15CE6">
        <w:rPr>
          <w:spacing w:val="40"/>
          <w:sz w:val="16"/>
          <w:szCs w:val="16"/>
        </w:rPr>
        <w:t xml:space="preserve"> </w:t>
      </w:r>
      <w:r w:rsidRPr="00A15CE6">
        <w:rPr>
          <w:sz w:val="16"/>
          <w:szCs w:val="16"/>
        </w:rPr>
        <w:t>circumstances for which the supplier is responsible, we</w:t>
      </w:r>
      <w:r w:rsidRPr="00A15CE6">
        <w:rPr>
          <w:spacing w:val="40"/>
          <w:sz w:val="16"/>
          <w:szCs w:val="16"/>
        </w:rPr>
        <w:t xml:space="preserve"> </w:t>
      </w:r>
      <w:r w:rsidRPr="00A15CE6">
        <w:rPr>
          <w:sz w:val="16"/>
          <w:szCs w:val="16"/>
        </w:rPr>
        <w:t>shall be entitled to demand from the supplier, in addition to fulfilment of the agreement, the payment of a contractual penalty</w:t>
      </w:r>
      <w:r w:rsidRPr="00A15CE6">
        <w:rPr>
          <w:spacing w:val="-4"/>
          <w:sz w:val="16"/>
          <w:szCs w:val="16"/>
        </w:rPr>
        <w:t xml:space="preserve"> </w:t>
      </w:r>
      <w:r w:rsidRPr="00A15CE6">
        <w:rPr>
          <w:sz w:val="16"/>
          <w:szCs w:val="16"/>
        </w:rPr>
        <w:t>in</w:t>
      </w:r>
      <w:r w:rsidRPr="00A15CE6">
        <w:rPr>
          <w:spacing w:val="-3"/>
          <w:sz w:val="16"/>
          <w:szCs w:val="16"/>
        </w:rPr>
        <w:t xml:space="preserve"> </w:t>
      </w:r>
      <w:r w:rsidRPr="00A15CE6">
        <w:rPr>
          <w:sz w:val="16"/>
          <w:szCs w:val="16"/>
        </w:rPr>
        <w:t>the</w:t>
      </w:r>
      <w:r w:rsidRPr="00A15CE6">
        <w:rPr>
          <w:spacing w:val="-3"/>
          <w:sz w:val="16"/>
          <w:szCs w:val="16"/>
        </w:rPr>
        <w:t xml:space="preserve"> </w:t>
      </w:r>
      <w:r w:rsidRPr="00A15CE6">
        <w:rPr>
          <w:sz w:val="16"/>
          <w:szCs w:val="16"/>
        </w:rPr>
        <w:t>sum</w:t>
      </w:r>
      <w:r w:rsidRPr="00A15CE6">
        <w:rPr>
          <w:spacing w:val="-2"/>
          <w:sz w:val="16"/>
          <w:szCs w:val="16"/>
        </w:rPr>
        <w:t xml:space="preserve"> </w:t>
      </w:r>
      <w:r w:rsidRPr="00A15CE6">
        <w:rPr>
          <w:sz w:val="16"/>
          <w:szCs w:val="16"/>
        </w:rPr>
        <w:t>of</w:t>
      </w:r>
      <w:r w:rsidRPr="00A15CE6">
        <w:rPr>
          <w:spacing w:val="-1"/>
          <w:sz w:val="16"/>
          <w:szCs w:val="16"/>
        </w:rPr>
        <w:t xml:space="preserve"> </w:t>
      </w:r>
      <w:r w:rsidRPr="00A15CE6">
        <w:rPr>
          <w:sz w:val="16"/>
          <w:szCs w:val="16"/>
        </w:rPr>
        <w:t>0.2%</w:t>
      </w:r>
      <w:r w:rsidRPr="00A15CE6">
        <w:rPr>
          <w:spacing w:val="-4"/>
          <w:sz w:val="16"/>
          <w:szCs w:val="16"/>
        </w:rPr>
        <w:t xml:space="preserve"> </w:t>
      </w:r>
      <w:r w:rsidRPr="00A15CE6">
        <w:rPr>
          <w:sz w:val="16"/>
          <w:szCs w:val="16"/>
        </w:rPr>
        <w:t>of</w:t>
      </w:r>
      <w:r w:rsidRPr="00A15CE6">
        <w:rPr>
          <w:spacing w:val="-4"/>
          <w:sz w:val="16"/>
          <w:szCs w:val="16"/>
        </w:rPr>
        <w:t xml:space="preserve"> </w:t>
      </w:r>
      <w:r w:rsidRPr="00A15CE6">
        <w:rPr>
          <w:sz w:val="16"/>
          <w:szCs w:val="16"/>
        </w:rPr>
        <w:t>the</w:t>
      </w:r>
      <w:r w:rsidRPr="00A15CE6">
        <w:rPr>
          <w:spacing w:val="-3"/>
          <w:sz w:val="16"/>
          <w:szCs w:val="16"/>
        </w:rPr>
        <w:t xml:space="preserve"> </w:t>
      </w:r>
      <w:r w:rsidRPr="00A15CE6">
        <w:rPr>
          <w:sz w:val="16"/>
          <w:szCs w:val="16"/>
        </w:rPr>
        <w:t>respective</w:t>
      </w:r>
      <w:r w:rsidRPr="00A15CE6">
        <w:rPr>
          <w:spacing w:val="-3"/>
          <w:sz w:val="16"/>
          <w:szCs w:val="16"/>
        </w:rPr>
        <w:t xml:space="preserve"> </w:t>
      </w:r>
      <w:r w:rsidRPr="00A15CE6">
        <w:rPr>
          <w:sz w:val="16"/>
          <w:szCs w:val="16"/>
        </w:rPr>
        <w:t>net</w:t>
      </w:r>
      <w:r w:rsidRPr="00A15CE6">
        <w:rPr>
          <w:spacing w:val="-1"/>
          <w:sz w:val="16"/>
          <w:szCs w:val="16"/>
        </w:rPr>
        <w:t xml:space="preserve"> </w:t>
      </w:r>
      <w:r w:rsidRPr="00A15CE6">
        <w:rPr>
          <w:sz w:val="16"/>
          <w:szCs w:val="16"/>
        </w:rPr>
        <w:t>value</w:t>
      </w:r>
      <w:r w:rsidRPr="00A15CE6">
        <w:rPr>
          <w:spacing w:val="-3"/>
          <w:sz w:val="16"/>
          <w:szCs w:val="16"/>
        </w:rPr>
        <w:t xml:space="preserve"> </w:t>
      </w:r>
      <w:r w:rsidRPr="00A15CE6">
        <w:rPr>
          <w:sz w:val="16"/>
          <w:szCs w:val="16"/>
        </w:rPr>
        <w:t>of</w:t>
      </w:r>
      <w:r w:rsidRPr="00A15CE6">
        <w:rPr>
          <w:spacing w:val="-4"/>
          <w:sz w:val="16"/>
          <w:szCs w:val="16"/>
        </w:rPr>
        <w:t xml:space="preserve"> </w:t>
      </w:r>
      <w:r w:rsidRPr="00A15CE6">
        <w:rPr>
          <w:sz w:val="16"/>
          <w:szCs w:val="16"/>
        </w:rPr>
        <w:t>the order per working day of the delay or part thereof as a minimum amount, though not exceeding a total amount of 5%</w:t>
      </w:r>
      <w:r w:rsidRPr="00A15CE6">
        <w:rPr>
          <w:spacing w:val="-1"/>
          <w:sz w:val="16"/>
          <w:szCs w:val="16"/>
        </w:rPr>
        <w:t xml:space="preserve"> </w:t>
      </w:r>
      <w:r w:rsidRPr="00A15CE6">
        <w:rPr>
          <w:sz w:val="16"/>
          <w:szCs w:val="16"/>
        </w:rPr>
        <w:t>of</w:t>
      </w:r>
      <w:r w:rsidRPr="00A15CE6">
        <w:rPr>
          <w:spacing w:val="-4"/>
          <w:sz w:val="16"/>
          <w:szCs w:val="16"/>
        </w:rPr>
        <w:t xml:space="preserve"> </w:t>
      </w:r>
      <w:r w:rsidRPr="00A15CE6">
        <w:rPr>
          <w:sz w:val="16"/>
          <w:szCs w:val="16"/>
        </w:rPr>
        <w:t>the</w:t>
      </w:r>
      <w:r w:rsidRPr="00A15CE6">
        <w:rPr>
          <w:spacing w:val="-3"/>
          <w:sz w:val="16"/>
          <w:szCs w:val="16"/>
        </w:rPr>
        <w:t xml:space="preserve"> </w:t>
      </w:r>
      <w:r w:rsidRPr="00A15CE6">
        <w:rPr>
          <w:sz w:val="16"/>
          <w:szCs w:val="16"/>
        </w:rPr>
        <w:t>respective</w:t>
      </w:r>
      <w:r w:rsidRPr="00A15CE6">
        <w:rPr>
          <w:spacing w:val="-3"/>
          <w:sz w:val="16"/>
          <w:szCs w:val="16"/>
        </w:rPr>
        <w:t xml:space="preserve"> </w:t>
      </w:r>
      <w:r w:rsidRPr="00A15CE6">
        <w:rPr>
          <w:sz w:val="16"/>
          <w:szCs w:val="16"/>
        </w:rPr>
        <w:t>net</w:t>
      </w:r>
      <w:r w:rsidRPr="00A15CE6">
        <w:rPr>
          <w:spacing w:val="-1"/>
          <w:sz w:val="16"/>
          <w:szCs w:val="16"/>
        </w:rPr>
        <w:t xml:space="preserve"> </w:t>
      </w:r>
      <w:r w:rsidRPr="00A15CE6">
        <w:rPr>
          <w:sz w:val="16"/>
          <w:szCs w:val="16"/>
        </w:rPr>
        <w:t>value</w:t>
      </w:r>
      <w:r w:rsidRPr="00A15CE6">
        <w:rPr>
          <w:spacing w:val="-3"/>
          <w:sz w:val="16"/>
          <w:szCs w:val="16"/>
        </w:rPr>
        <w:t xml:space="preserve"> </w:t>
      </w:r>
      <w:r w:rsidRPr="00A15CE6">
        <w:rPr>
          <w:sz w:val="16"/>
          <w:szCs w:val="16"/>
        </w:rPr>
        <w:t>of</w:t>
      </w:r>
      <w:r w:rsidRPr="00A15CE6">
        <w:rPr>
          <w:spacing w:val="-4"/>
          <w:sz w:val="16"/>
          <w:szCs w:val="16"/>
        </w:rPr>
        <w:t xml:space="preserve"> </w:t>
      </w:r>
      <w:r w:rsidRPr="00A15CE6">
        <w:rPr>
          <w:sz w:val="16"/>
          <w:szCs w:val="16"/>
        </w:rPr>
        <w:t>the</w:t>
      </w:r>
      <w:r w:rsidRPr="00A15CE6">
        <w:rPr>
          <w:spacing w:val="-3"/>
          <w:sz w:val="16"/>
          <w:szCs w:val="16"/>
        </w:rPr>
        <w:t xml:space="preserve"> </w:t>
      </w:r>
      <w:r w:rsidRPr="00A15CE6">
        <w:rPr>
          <w:sz w:val="16"/>
          <w:szCs w:val="16"/>
        </w:rPr>
        <w:t>order.</w:t>
      </w:r>
      <w:r w:rsidRPr="00A15CE6">
        <w:rPr>
          <w:spacing w:val="-1"/>
          <w:sz w:val="16"/>
          <w:szCs w:val="16"/>
        </w:rPr>
        <w:t xml:space="preserve"> </w:t>
      </w:r>
      <w:r w:rsidRPr="00A15CE6">
        <w:rPr>
          <w:sz w:val="16"/>
          <w:szCs w:val="16"/>
        </w:rPr>
        <w:t>The</w:t>
      </w:r>
      <w:r w:rsidRPr="00A15CE6">
        <w:rPr>
          <w:spacing w:val="-3"/>
          <w:sz w:val="16"/>
          <w:szCs w:val="16"/>
        </w:rPr>
        <w:t xml:space="preserve"> </w:t>
      </w:r>
      <w:r w:rsidRPr="00A15CE6">
        <w:rPr>
          <w:sz w:val="16"/>
          <w:szCs w:val="16"/>
        </w:rPr>
        <w:t>assertion</w:t>
      </w:r>
      <w:r w:rsidRPr="00A15CE6">
        <w:rPr>
          <w:spacing w:val="-3"/>
          <w:sz w:val="16"/>
          <w:szCs w:val="16"/>
        </w:rPr>
        <w:t xml:space="preserve"> </w:t>
      </w:r>
      <w:r w:rsidRPr="00A15CE6">
        <w:rPr>
          <w:sz w:val="16"/>
          <w:szCs w:val="16"/>
        </w:rPr>
        <w:t>of any further, more far-reaching claim for compensation shall remain unaffected by this; the contractual penalty shall be deducted from any possible</w:t>
      </w:r>
      <w:r w:rsidRPr="00A15CE6">
        <w:rPr>
          <w:spacing w:val="-2"/>
          <w:sz w:val="16"/>
          <w:szCs w:val="16"/>
        </w:rPr>
        <w:t xml:space="preserve"> </w:t>
      </w:r>
      <w:r w:rsidRPr="00A15CE6">
        <w:rPr>
          <w:sz w:val="16"/>
          <w:szCs w:val="16"/>
        </w:rPr>
        <w:t>compensation</w:t>
      </w:r>
      <w:r w:rsidRPr="00A15CE6">
        <w:rPr>
          <w:spacing w:val="-2"/>
          <w:sz w:val="16"/>
          <w:szCs w:val="16"/>
        </w:rPr>
        <w:t xml:space="preserve"> </w:t>
      </w:r>
      <w:r w:rsidRPr="00A15CE6">
        <w:rPr>
          <w:sz w:val="16"/>
          <w:szCs w:val="16"/>
        </w:rPr>
        <w:t>claim for default. Should we accept the late delivery or service, we must then claim the contractual penalty by the time of final payment at the latest. Furthermore, we shall, in the case of default for which the supplier is responsible after an additional period</w:t>
      </w:r>
      <w:r w:rsidRPr="00A15CE6">
        <w:rPr>
          <w:spacing w:val="40"/>
          <w:sz w:val="16"/>
          <w:szCs w:val="16"/>
        </w:rPr>
        <w:t xml:space="preserve"> </w:t>
      </w:r>
      <w:r w:rsidRPr="00A15CE6">
        <w:rPr>
          <w:sz w:val="16"/>
          <w:szCs w:val="16"/>
        </w:rPr>
        <w:t>of time granted by us, be entitled to demand compensation instead of performance or obtain replacement from a third part at the supplier’s expense and/or withdraw from the contractual agreement. In the case of repeated delay of delivery, we shall also be entitled after issuing a written caution in advance to withdraw from the orders not yet fulfilled by the supplier at that point of time as a whole and with immediate effect.</w:t>
      </w:r>
    </w:p>
    <w:p w14:paraId="547813F1" w14:textId="77777777" w:rsidR="009971B3" w:rsidRPr="00A15CE6" w:rsidRDefault="007272F8">
      <w:pPr>
        <w:pStyle w:val="ListParagraph"/>
        <w:numPr>
          <w:ilvl w:val="0"/>
          <w:numId w:val="11"/>
        </w:numPr>
        <w:tabs>
          <w:tab w:val="left" w:pos="364"/>
        </w:tabs>
        <w:spacing w:before="118" w:line="244" w:lineRule="auto"/>
        <w:ind w:left="118" w:right="117" w:firstLine="0"/>
        <w:rPr>
          <w:sz w:val="16"/>
          <w:szCs w:val="16"/>
        </w:rPr>
      </w:pPr>
      <w:r w:rsidRPr="00A15CE6">
        <w:rPr>
          <w:sz w:val="16"/>
          <w:szCs w:val="16"/>
        </w:rPr>
        <w:t>If the</w:t>
      </w:r>
      <w:r w:rsidRPr="00A15CE6">
        <w:rPr>
          <w:spacing w:val="-4"/>
          <w:sz w:val="16"/>
          <w:szCs w:val="16"/>
        </w:rPr>
        <w:t xml:space="preserve"> </w:t>
      </w:r>
      <w:r w:rsidRPr="00A15CE6">
        <w:rPr>
          <w:sz w:val="16"/>
          <w:szCs w:val="16"/>
        </w:rPr>
        <w:t>supplier</w:t>
      </w:r>
      <w:r w:rsidRPr="00A15CE6">
        <w:rPr>
          <w:spacing w:val="-2"/>
          <w:sz w:val="16"/>
          <w:szCs w:val="16"/>
        </w:rPr>
        <w:t xml:space="preserve"> </w:t>
      </w:r>
      <w:r w:rsidRPr="00A15CE6">
        <w:rPr>
          <w:sz w:val="16"/>
          <w:szCs w:val="16"/>
        </w:rPr>
        <w:t>is unable</w:t>
      </w:r>
      <w:r w:rsidRPr="00A15CE6">
        <w:rPr>
          <w:spacing w:val="-4"/>
          <w:sz w:val="16"/>
          <w:szCs w:val="16"/>
        </w:rPr>
        <w:t xml:space="preserve"> </w:t>
      </w:r>
      <w:r w:rsidRPr="00A15CE6">
        <w:rPr>
          <w:sz w:val="16"/>
          <w:szCs w:val="16"/>
        </w:rPr>
        <w:t>to</w:t>
      </w:r>
      <w:r w:rsidRPr="00A15CE6">
        <w:rPr>
          <w:spacing w:val="-4"/>
          <w:sz w:val="16"/>
          <w:szCs w:val="16"/>
        </w:rPr>
        <w:t xml:space="preserve"> </w:t>
      </w:r>
      <w:r w:rsidRPr="00A15CE6">
        <w:rPr>
          <w:sz w:val="16"/>
          <w:szCs w:val="16"/>
        </w:rPr>
        <w:t>meet</w:t>
      </w:r>
      <w:r w:rsidRPr="00A15CE6">
        <w:rPr>
          <w:spacing w:val="-3"/>
          <w:sz w:val="16"/>
          <w:szCs w:val="16"/>
        </w:rPr>
        <w:t xml:space="preserve"> </w:t>
      </w:r>
      <w:r w:rsidRPr="00A15CE6">
        <w:rPr>
          <w:sz w:val="16"/>
          <w:szCs w:val="16"/>
        </w:rPr>
        <w:t>the</w:t>
      </w:r>
      <w:r w:rsidRPr="00A15CE6">
        <w:rPr>
          <w:spacing w:val="-2"/>
          <w:sz w:val="16"/>
          <w:szCs w:val="16"/>
        </w:rPr>
        <w:t xml:space="preserve"> </w:t>
      </w:r>
      <w:r w:rsidRPr="00A15CE6">
        <w:rPr>
          <w:sz w:val="16"/>
          <w:szCs w:val="16"/>
        </w:rPr>
        <w:t>date</w:t>
      </w:r>
      <w:r w:rsidRPr="00A15CE6">
        <w:rPr>
          <w:spacing w:val="-2"/>
          <w:sz w:val="16"/>
          <w:szCs w:val="16"/>
        </w:rPr>
        <w:t xml:space="preserve"> </w:t>
      </w:r>
      <w:r w:rsidRPr="00A15CE6">
        <w:rPr>
          <w:sz w:val="16"/>
          <w:szCs w:val="16"/>
        </w:rPr>
        <w:t>or</w:t>
      </w:r>
      <w:r w:rsidRPr="00A15CE6">
        <w:rPr>
          <w:spacing w:val="-2"/>
          <w:sz w:val="16"/>
          <w:szCs w:val="16"/>
        </w:rPr>
        <w:t xml:space="preserve"> </w:t>
      </w:r>
      <w:r w:rsidRPr="00A15CE6">
        <w:rPr>
          <w:sz w:val="16"/>
          <w:szCs w:val="16"/>
        </w:rPr>
        <w:t>deadline</w:t>
      </w:r>
      <w:r w:rsidRPr="00A15CE6">
        <w:rPr>
          <w:spacing w:val="-2"/>
          <w:sz w:val="16"/>
          <w:szCs w:val="16"/>
        </w:rPr>
        <w:t xml:space="preserve"> </w:t>
      </w:r>
      <w:r w:rsidRPr="00A15CE6">
        <w:rPr>
          <w:sz w:val="16"/>
          <w:szCs w:val="16"/>
        </w:rPr>
        <w:t>due to force majeure (e.g. natural disasters, rebellion, uprising, war, fire, flooding) or other disruptions of production in its own plant that could not be foreseen or avoided by it, the delivery/service time shall be extended by the period of the disruption. This shall not apply in the case of a transaction for delivery by a fixed date. The supplier shall only be able</w:t>
      </w:r>
      <w:r w:rsidRPr="00A15CE6">
        <w:rPr>
          <w:spacing w:val="40"/>
          <w:sz w:val="16"/>
          <w:szCs w:val="16"/>
        </w:rPr>
        <w:t xml:space="preserve"> </w:t>
      </w:r>
      <w:r w:rsidRPr="00A15CE6">
        <w:rPr>
          <w:sz w:val="16"/>
          <w:szCs w:val="16"/>
        </w:rPr>
        <w:t>to invoke the aforementioned grounds if it informs us of the hindrance and the expected duration without delay. If the disruption is not just of temporary duration and final acceptance cannot reasonably be expected of us as a</w:t>
      </w:r>
      <w:r w:rsidRPr="00A15CE6">
        <w:rPr>
          <w:spacing w:val="80"/>
          <w:sz w:val="16"/>
          <w:szCs w:val="16"/>
        </w:rPr>
        <w:t xml:space="preserve"> </w:t>
      </w:r>
      <w:r w:rsidRPr="00A15CE6">
        <w:rPr>
          <w:sz w:val="16"/>
          <w:szCs w:val="16"/>
        </w:rPr>
        <w:t>result of the delay, we shall be entitled</w:t>
      </w:r>
      <w:r w:rsidRPr="00A15CE6">
        <w:rPr>
          <w:spacing w:val="-1"/>
          <w:sz w:val="16"/>
          <w:szCs w:val="16"/>
        </w:rPr>
        <w:t xml:space="preserve"> </w:t>
      </w:r>
      <w:r w:rsidRPr="00A15CE6">
        <w:rPr>
          <w:sz w:val="16"/>
          <w:szCs w:val="16"/>
        </w:rPr>
        <w:t>to withdraw</w:t>
      </w:r>
      <w:r w:rsidRPr="00A15CE6">
        <w:rPr>
          <w:spacing w:val="-1"/>
          <w:sz w:val="16"/>
          <w:szCs w:val="16"/>
        </w:rPr>
        <w:t xml:space="preserve"> </w:t>
      </w:r>
      <w:r w:rsidRPr="00A15CE6">
        <w:rPr>
          <w:sz w:val="16"/>
          <w:szCs w:val="16"/>
        </w:rPr>
        <w:t>from the agreement with</w:t>
      </w:r>
      <w:r w:rsidRPr="00A15CE6">
        <w:rPr>
          <w:spacing w:val="-1"/>
          <w:sz w:val="16"/>
          <w:szCs w:val="16"/>
        </w:rPr>
        <w:t xml:space="preserve"> </w:t>
      </w:r>
      <w:r w:rsidRPr="00A15CE6">
        <w:rPr>
          <w:sz w:val="16"/>
          <w:szCs w:val="16"/>
        </w:rPr>
        <w:t>respect to</w:t>
      </w:r>
      <w:r w:rsidRPr="00A15CE6">
        <w:rPr>
          <w:spacing w:val="-3"/>
          <w:sz w:val="16"/>
          <w:szCs w:val="16"/>
        </w:rPr>
        <w:t xml:space="preserve"> </w:t>
      </w:r>
      <w:r w:rsidRPr="00A15CE6">
        <w:rPr>
          <w:sz w:val="16"/>
          <w:szCs w:val="16"/>
        </w:rPr>
        <w:t>the</w:t>
      </w:r>
      <w:r w:rsidRPr="00A15CE6">
        <w:rPr>
          <w:spacing w:val="-1"/>
          <w:sz w:val="16"/>
          <w:szCs w:val="16"/>
        </w:rPr>
        <w:t xml:space="preserve"> </w:t>
      </w:r>
      <w:r w:rsidRPr="00A15CE6">
        <w:rPr>
          <w:sz w:val="16"/>
          <w:szCs w:val="16"/>
        </w:rPr>
        <w:t>part not yet performed. In</w:t>
      </w:r>
      <w:r w:rsidRPr="00A15CE6">
        <w:rPr>
          <w:spacing w:val="-1"/>
          <w:sz w:val="16"/>
          <w:szCs w:val="16"/>
        </w:rPr>
        <w:t xml:space="preserve"> </w:t>
      </w:r>
      <w:r w:rsidRPr="00A15CE6">
        <w:rPr>
          <w:sz w:val="16"/>
          <w:szCs w:val="16"/>
        </w:rPr>
        <w:t>the case of partial fulfilment, we shall be entitled to withdraw from the agreement as a whole if we have no interest in the partial performance.</w:t>
      </w:r>
    </w:p>
    <w:p w14:paraId="1DA1F3E6" w14:textId="77777777" w:rsidR="009971B3" w:rsidRPr="00A15CE6" w:rsidRDefault="007272F8">
      <w:pPr>
        <w:pStyle w:val="ListParagraph"/>
        <w:numPr>
          <w:ilvl w:val="0"/>
          <w:numId w:val="11"/>
        </w:numPr>
        <w:tabs>
          <w:tab w:val="left" w:pos="364"/>
        </w:tabs>
        <w:spacing w:before="107"/>
        <w:ind w:left="118" w:right="121" w:firstLine="0"/>
        <w:rPr>
          <w:sz w:val="16"/>
          <w:szCs w:val="16"/>
        </w:rPr>
      </w:pPr>
      <w:r w:rsidRPr="00A15CE6">
        <w:rPr>
          <w:sz w:val="16"/>
          <w:szCs w:val="16"/>
        </w:rPr>
        <w:t>The relevant statutory provisions shall otherwise apply with regard to the liability of the supplier for delays.</w:t>
      </w:r>
    </w:p>
    <w:p w14:paraId="69166EE2" w14:textId="77777777" w:rsidR="009971B3" w:rsidRPr="00A15CE6" w:rsidRDefault="007272F8">
      <w:pPr>
        <w:pStyle w:val="ListParagraph"/>
        <w:numPr>
          <w:ilvl w:val="0"/>
          <w:numId w:val="11"/>
        </w:numPr>
        <w:tabs>
          <w:tab w:val="left" w:pos="364"/>
        </w:tabs>
        <w:ind w:left="363" w:right="0" w:hanging="246"/>
        <w:rPr>
          <w:sz w:val="16"/>
          <w:szCs w:val="16"/>
        </w:rPr>
      </w:pPr>
      <w:r w:rsidRPr="00A15CE6">
        <w:rPr>
          <w:sz w:val="16"/>
          <w:szCs w:val="16"/>
        </w:rPr>
        <w:t>In</w:t>
      </w:r>
      <w:r w:rsidRPr="00A15CE6">
        <w:rPr>
          <w:spacing w:val="25"/>
          <w:sz w:val="16"/>
          <w:szCs w:val="16"/>
        </w:rPr>
        <w:t xml:space="preserve"> </w:t>
      </w:r>
      <w:r w:rsidRPr="00A15CE6">
        <w:rPr>
          <w:sz w:val="16"/>
          <w:szCs w:val="16"/>
        </w:rPr>
        <w:t>the</w:t>
      </w:r>
      <w:r w:rsidRPr="00A15CE6">
        <w:rPr>
          <w:spacing w:val="25"/>
          <w:sz w:val="16"/>
          <w:szCs w:val="16"/>
        </w:rPr>
        <w:t xml:space="preserve"> </w:t>
      </w:r>
      <w:r w:rsidRPr="00A15CE6">
        <w:rPr>
          <w:sz w:val="16"/>
          <w:szCs w:val="16"/>
        </w:rPr>
        <w:t>case</w:t>
      </w:r>
      <w:r w:rsidRPr="00A15CE6">
        <w:rPr>
          <w:spacing w:val="28"/>
          <w:sz w:val="16"/>
          <w:szCs w:val="16"/>
        </w:rPr>
        <w:t xml:space="preserve"> </w:t>
      </w:r>
      <w:r w:rsidRPr="00A15CE6">
        <w:rPr>
          <w:sz w:val="16"/>
          <w:szCs w:val="16"/>
        </w:rPr>
        <w:t>of</w:t>
      </w:r>
      <w:r w:rsidRPr="00A15CE6">
        <w:rPr>
          <w:spacing w:val="29"/>
          <w:sz w:val="16"/>
          <w:szCs w:val="16"/>
        </w:rPr>
        <w:t xml:space="preserve"> </w:t>
      </w:r>
      <w:r w:rsidRPr="00A15CE6">
        <w:rPr>
          <w:sz w:val="16"/>
          <w:szCs w:val="16"/>
        </w:rPr>
        <w:t>premature</w:t>
      </w:r>
      <w:r w:rsidRPr="00A15CE6">
        <w:rPr>
          <w:spacing w:val="28"/>
          <w:sz w:val="16"/>
          <w:szCs w:val="16"/>
        </w:rPr>
        <w:t xml:space="preserve"> </w:t>
      </w:r>
      <w:r w:rsidRPr="00A15CE6">
        <w:rPr>
          <w:sz w:val="16"/>
          <w:szCs w:val="16"/>
        </w:rPr>
        <w:t>delivery</w:t>
      </w:r>
      <w:r w:rsidRPr="00A15CE6">
        <w:rPr>
          <w:spacing w:val="27"/>
          <w:sz w:val="16"/>
          <w:szCs w:val="16"/>
        </w:rPr>
        <w:t xml:space="preserve"> </w:t>
      </w:r>
      <w:r w:rsidRPr="00A15CE6">
        <w:rPr>
          <w:sz w:val="16"/>
          <w:szCs w:val="16"/>
        </w:rPr>
        <w:t>or</w:t>
      </w:r>
      <w:r w:rsidRPr="00A15CE6">
        <w:rPr>
          <w:spacing w:val="28"/>
          <w:sz w:val="16"/>
          <w:szCs w:val="16"/>
        </w:rPr>
        <w:t xml:space="preserve"> </w:t>
      </w:r>
      <w:r w:rsidRPr="00A15CE6">
        <w:rPr>
          <w:sz w:val="16"/>
          <w:szCs w:val="16"/>
        </w:rPr>
        <w:t>performance,</w:t>
      </w:r>
      <w:r w:rsidRPr="00A15CE6">
        <w:rPr>
          <w:spacing w:val="29"/>
          <w:sz w:val="16"/>
          <w:szCs w:val="16"/>
        </w:rPr>
        <w:t xml:space="preserve"> </w:t>
      </w:r>
      <w:r w:rsidRPr="00A15CE6">
        <w:rPr>
          <w:spacing w:val="-5"/>
          <w:sz w:val="16"/>
          <w:szCs w:val="16"/>
        </w:rPr>
        <w:t>we</w:t>
      </w:r>
    </w:p>
    <w:p w14:paraId="1CA8B403" w14:textId="77777777" w:rsidR="009971B3" w:rsidRPr="00A15CE6" w:rsidRDefault="009971B3">
      <w:pPr>
        <w:jc w:val="both"/>
        <w:rPr>
          <w:sz w:val="16"/>
          <w:szCs w:val="16"/>
        </w:rPr>
        <w:sectPr w:rsidR="009971B3" w:rsidRPr="00A15CE6">
          <w:type w:val="continuous"/>
          <w:pgSz w:w="11900" w:h="16840"/>
          <w:pgMar w:top="1360" w:right="1280" w:bottom="880" w:left="1300" w:header="689" w:footer="686" w:gutter="0"/>
          <w:cols w:num="2" w:space="720" w:equalWidth="0">
            <w:col w:w="4421" w:space="403"/>
            <w:col w:w="4496"/>
          </w:cols>
        </w:sectPr>
      </w:pPr>
    </w:p>
    <w:p w14:paraId="0F0E9DC0" w14:textId="77777777" w:rsidR="009971B3" w:rsidRPr="00A15CE6" w:rsidRDefault="009971B3">
      <w:pPr>
        <w:pStyle w:val="BodyText"/>
        <w:spacing w:before="0"/>
        <w:ind w:left="0"/>
        <w:jc w:val="left"/>
      </w:pPr>
    </w:p>
    <w:p w14:paraId="3EC68D3E" w14:textId="77777777" w:rsidR="009971B3" w:rsidRPr="00A15CE6" w:rsidRDefault="009971B3">
      <w:pPr>
        <w:rPr>
          <w:sz w:val="16"/>
          <w:szCs w:val="16"/>
        </w:rPr>
        <w:sectPr w:rsidR="009971B3" w:rsidRPr="00A15CE6">
          <w:pgSz w:w="11900" w:h="16840"/>
          <w:pgMar w:top="1380" w:right="1280" w:bottom="940" w:left="1300" w:header="689" w:footer="686" w:gutter="0"/>
          <w:cols w:space="720"/>
        </w:sectPr>
      </w:pPr>
    </w:p>
    <w:p w14:paraId="622549BB" w14:textId="77777777" w:rsidR="009971B3" w:rsidRPr="00A15CE6" w:rsidRDefault="007272F8">
      <w:pPr>
        <w:pStyle w:val="BodyText"/>
        <w:spacing w:before="95"/>
        <w:ind w:left="123" w:right="40"/>
      </w:pPr>
      <w:r w:rsidRPr="00A15CE6">
        <w:t>shall be able to refuse acceptance</w:t>
      </w:r>
      <w:r w:rsidRPr="00A15CE6">
        <w:rPr>
          <w:spacing w:val="-2"/>
        </w:rPr>
        <w:t xml:space="preserve"> </w:t>
      </w:r>
      <w:r w:rsidRPr="00A15CE6">
        <w:t>of the delivery or service or – if a final inspection is to take place – the passing of such delivery or service at the expense and risk of the supplier. If we accept the delivery or service or - if a final inspection is to take place – pass the same, the supplier shall reimburse us for any additional costs resulting from</w:t>
      </w:r>
      <w:r w:rsidRPr="00A15CE6">
        <w:rPr>
          <w:spacing w:val="40"/>
        </w:rPr>
        <w:t xml:space="preserve"> </w:t>
      </w:r>
      <w:r w:rsidRPr="00A15CE6">
        <w:t>this (e.g. storage or insurance costs).</w:t>
      </w:r>
    </w:p>
    <w:p w14:paraId="4B8A6C57" w14:textId="77777777" w:rsidR="009971B3" w:rsidRPr="00A15CE6" w:rsidRDefault="007272F8">
      <w:pPr>
        <w:pStyle w:val="Heading1"/>
        <w:spacing w:before="116"/>
        <w:ind w:right="38"/>
      </w:pPr>
      <w:r w:rsidRPr="00A15CE6">
        <w:t>§ 5 Prices, dispatch, packaging, passing of risk and transfer of ownership</w:t>
      </w:r>
    </w:p>
    <w:p w14:paraId="186B248B" w14:textId="77777777" w:rsidR="009971B3" w:rsidRPr="00A15CE6" w:rsidRDefault="007272F8">
      <w:pPr>
        <w:pStyle w:val="ListParagraph"/>
        <w:numPr>
          <w:ilvl w:val="0"/>
          <w:numId w:val="10"/>
        </w:numPr>
        <w:tabs>
          <w:tab w:val="left" w:pos="368"/>
        </w:tabs>
        <w:spacing w:before="122"/>
        <w:ind w:right="39" w:firstLine="0"/>
        <w:rPr>
          <w:sz w:val="16"/>
          <w:szCs w:val="16"/>
        </w:rPr>
      </w:pPr>
      <w:r w:rsidRPr="00A15CE6">
        <w:rPr>
          <w:sz w:val="16"/>
          <w:szCs w:val="16"/>
        </w:rPr>
        <w:t>The prices agreed shall be fixed prices; costs for packaging, freight and transport to the shipping address or place of use stated by us shall be included in these prices. Insofar as we are to bear the transport costs according to the contractual agreement, the cheapest form of transport for us is to be chosen for the delivery.</w:t>
      </w:r>
    </w:p>
    <w:p w14:paraId="6165A14A" w14:textId="77777777" w:rsidR="009971B3" w:rsidRPr="00A15CE6" w:rsidRDefault="007272F8">
      <w:pPr>
        <w:pStyle w:val="ListParagraph"/>
        <w:numPr>
          <w:ilvl w:val="0"/>
          <w:numId w:val="10"/>
        </w:numPr>
        <w:tabs>
          <w:tab w:val="left" w:pos="368"/>
        </w:tabs>
        <w:ind w:right="40" w:firstLine="0"/>
        <w:rPr>
          <w:sz w:val="16"/>
          <w:szCs w:val="16"/>
        </w:rPr>
      </w:pPr>
      <w:r w:rsidRPr="00A15CE6">
        <w:rPr>
          <w:sz w:val="16"/>
          <w:szCs w:val="16"/>
        </w:rPr>
        <w:t>If the supplier generally reduces the prices for the items or services to be provided up to the day of delivery or performance following confirmation of the order, the</w:t>
      </w:r>
      <w:r w:rsidRPr="00A15CE6">
        <w:rPr>
          <w:spacing w:val="40"/>
          <w:sz w:val="16"/>
          <w:szCs w:val="16"/>
        </w:rPr>
        <w:t xml:space="preserve"> </w:t>
      </w:r>
      <w:r w:rsidRPr="00A15CE6">
        <w:rPr>
          <w:sz w:val="16"/>
          <w:szCs w:val="16"/>
        </w:rPr>
        <w:t>reduced prices valid at the time of delivery or performance shall apply instead of the prices originally agreed.</w:t>
      </w:r>
    </w:p>
    <w:p w14:paraId="12E987F3" w14:textId="77777777" w:rsidR="009971B3" w:rsidRPr="00A15CE6" w:rsidRDefault="007272F8">
      <w:pPr>
        <w:pStyle w:val="ListParagraph"/>
        <w:numPr>
          <w:ilvl w:val="0"/>
          <w:numId w:val="10"/>
        </w:numPr>
        <w:tabs>
          <w:tab w:val="left" w:pos="368"/>
        </w:tabs>
        <w:spacing w:before="122"/>
        <w:ind w:right="38" w:firstLine="0"/>
        <w:rPr>
          <w:sz w:val="16"/>
          <w:szCs w:val="16"/>
        </w:rPr>
      </w:pPr>
      <w:r w:rsidRPr="00A15CE6">
        <w:rPr>
          <w:sz w:val="16"/>
          <w:szCs w:val="16"/>
        </w:rPr>
        <w:t>Deliveries shall be carried out free of charge to the shipping address or place of use specified by us. Dispatch shall ensue at the risk of the suppler. The risk of any deterioration, including accidental loss or destruction, shall continue to be borne by the supplier until delivery has been carried out to the shipping address or place of use desired by us. The supplier shall observe stipulations made with regard to delivery at our business premises.</w:t>
      </w:r>
    </w:p>
    <w:p w14:paraId="2411369E" w14:textId="77777777" w:rsidR="009971B3" w:rsidRPr="00A15CE6" w:rsidRDefault="007272F8">
      <w:pPr>
        <w:pStyle w:val="ListParagraph"/>
        <w:numPr>
          <w:ilvl w:val="0"/>
          <w:numId w:val="10"/>
        </w:numPr>
        <w:tabs>
          <w:tab w:val="left" w:pos="368"/>
        </w:tabs>
        <w:spacing w:before="119"/>
        <w:ind w:right="42" w:firstLine="0"/>
        <w:rPr>
          <w:sz w:val="16"/>
          <w:szCs w:val="16"/>
        </w:rPr>
      </w:pPr>
      <w:r w:rsidRPr="00A15CE6">
        <w:rPr>
          <w:sz w:val="16"/>
          <w:szCs w:val="16"/>
        </w:rPr>
        <w:t xml:space="preserve">Ownership of the goods delivered shall pass to us on being hand over. Any extended or expanded reservation of title shall not be </w:t>
      </w:r>
      <w:proofErr w:type="spellStart"/>
      <w:r w:rsidRPr="00A15CE6">
        <w:rPr>
          <w:sz w:val="16"/>
          <w:szCs w:val="16"/>
        </w:rPr>
        <w:t>recognised</w:t>
      </w:r>
      <w:proofErr w:type="spellEnd"/>
      <w:r w:rsidRPr="00A15CE6">
        <w:rPr>
          <w:sz w:val="16"/>
          <w:szCs w:val="16"/>
        </w:rPr>
        <w:t xml:space="preserve"> by us.</w:t>
      </w:r>
    </w:p>
    <w:p w14:paraId="43690DDC" w14:textId="77777777" w:rsidR="009971B3" w:rsidRPr="00A15CE6" w:rsidRDefault="007272F8">
      <w:pPr>
        <w:pStyle w:val="ListParagraph"/>
        <w:numPr>
          <w:ilvl w:val="0"/>
          <w:numId w:val="10"/>
        </w:numPr>
        <w:tabs>
          <w:tab w:val="left" w:pos="368"/>
        </w:tabs>
        <w:ind w:right="40" w:firstLine="0"/>
        <w:rPr>
          <w:sz w:val="16"/>
          <w:szCs w:val="16"/>
        </w:rPr>
      </w:pPr>
      <w:r w:rsidRPr="00A15CE6">
        <w:rPr>
          <w:sz w:val="16"/>
          <w:szCs w:val="16"/>
        </w:rPr>
        <w:t xml:space="preserve">The supplier shall be responsible for due and proper packaging. Stipulations made by us with regard to packaging must be complied with. The supplier shall otherwise be obliged to avoid superfluous packaging and thus </w:t>
      </w:r>
      <w:proofErr w:type="spellStart"/>
      <w:r w:rsidRPr="00A15CE6">
        <w:rPr>
          <w:sz w:val="16"/>
          <w:szCs w:val="16"/>
        </w:rPr>
        <w:t>minimise</w:t>
      </w:r>
      <w:proofErr w:type="spellEnd"/>
      <w:r w:rsidRPr="00A15CE6">
        <w:rPr>
          <w:sz w:val="16"/>
          <w:szCs w:val="16"/>
        </w:rPr>
        <w:t xml:space="preserve"> the cost to be incurred by us for the disposal of packaging.</w:t>
      </w:r>
    </w:p>
    <w:p w14:paraId="30458F2F" w14:textId="77777777" w:rsidR="009971B3" w:rsidRPr="00A15CE6" w:rsidRDefault="009971B3">
      <w:pPr>
        <w:pStyle w:val="BodyText"/>
        <w:spacing w:before="7"/>
        <w:ind w:left="0"/>
        <w:jc w:val="left"/>
      </w:pPr>
    </w:p>
    <w:p w14:paraId="7792C4E1" w14:textId="77777777" w:rsidR="009971B3" w:rsidRPr="00A15CE6" w:rsidRDefault="007272F8">
      <w:pPr>
        <w:pStyle w:val="Heading1"/>
        <w:spacing w:before="1"/>
        <w:ind w:left="118"/>
      </w:pPr>
      <w:r w:rsidRPr="00A15CE6">
        <w:rPr>
          <w:spacing w:val="-2"/>
        </w:rPr>
        <w:t>§</w:t>
      </w:r>
      <w:r w:rsidRPr="00A15CE6">
        <w:rPr>
          <w:spacing w:val="-4"/>
        </w:rPr>
        <w:t xml:space="preserve"> </w:t>
      </w:r>
      <w:r w:rsidRPr="00A15CE6">
        <w:rPr>
          <w:spacing w:val="-2"/>
        </w:rPr>
        <w:t>6</w:t>
      </w:r>
      <w:r w:rsidRPr="00A15CE6">
        <w:rPr>
          <w:spacing w:val="-6"/>
        </w:rPr>
        <w:t xml:space="preserve"> </w:t>
      </w:r>
      <w:r w:rsidRPr="00A15CE6">
        <w:rPr>
          <w:spacing w:val="-2"/>
        </w:rPr>
        <w:t>Warranty</w:t>
      </w:r>
      <w:r w:rsidRPr="00A15CE6">
        <w:rPr>
          <w:spacing w:val="-9"/>
        </w:rPr>
        <w:t xml:space="preserve"> </w:t>
      </w:r>
      <w:r w:rsidRPr="00A15CE6">
        <w:rPr>
          <w:spacing w:val="-2"/>
        </w:rPr>
        <w:t>and liability</w:t>
      </w:r>
    </w:p>
    <w:p w14:paraId="5497DE87" w14:textId="77777777" w:rsidR="009971B3" w:rsidRPr="00A15CE6" w:rsidRDefault="007272F8">
      <w:pPr>
        <w:pStyle w:val="ListParagraph"/>
        <w:numPr>
          <w:ilvl w:val="0"/>
          <w:numId w:val="9"/>
        </w:numPr>
        <w:tabs>
          <w:tab w:val="left" w:pos="354"/>
        </w:tabs>
        <w:spacing w:before="118" w:line="244" w:lineRule="auto"/>
        <w:ind w:right="40" w:firstLine="0"/>
        <w:rPr>
          <w:sz w:val="16"/>
          <w:szCs w:val="16"/>
        </w:rPr>
      </w:pPr>
      <w:r w:rsidRPr="00A15CE6">
        <w:rPr>
          <w:sz w:val="16"/>
          <w:szCs w:val="16"/>
        </w:rPr>
        <w:t>Warranty and liability shall be in line with the relevant statutory provisions insofar as no other arrangements arise from these terms and conditions or any other written agreement exists between us and the supplier. In clarification, the liability of the supplier under other provisions contained in these General Terms and</w:t>
      </w:r>
      <w:r w:rsidRPr="00A15CE6">
        <w:rPr>
          <w:spacing w:val="40"/>
          <w:sz w:val="16"/>
          <w:szCs w:val="16"/>
        </w:rPr>
        <w:t xml:space="preserve"> </w:t>
      </w:r>
      <w:r w:rsidRPr="00A15CE6">
        <w:rPr>
          <w:sz w:val="16"/>
          <w:szCs w:val="16"/>
        </w:rPr>
        <w:t>Conditions of Purchase – e.g. under § 9, Par. 1/7 and §</w:t>
      </w:r>
      <w:r w:rsidRPr="00A15CE6">
        <w:rPr>
          <w:spacing w:val="-2"/>
          <w:sz w:val="16"/>
          <w:szCs w:val="16"/>
        </w:rPr>
        <w:t xml:space="preserve"> </w:t>
      </w:r>
      <w:r w:rsidRPr="00A15CE6">
        <w:rPr>
          <w:sz w:val="16"/>
          <w:szCs w:val="16"/>
        </w:rPr>
        <w:t>10, Par. 5</w:t>
      </w:r>
      <w:r w:rsidRPr="00A15CE6">
        <w:rPr>
          <w:spacing w:val="-1"/>
          <w:sz w:val="16"/>
          <w:szCs w:val="16"/>
        </w:rPr>
        <w:t xml:space="preserve"> </w:t>
      </w:r>
      <w:r w:rsidRPr="00A15CE6">
        <w:rPr>
          <w:sz w:val="16"/>
          <w:szCs w:val="16"/>
        </w:rPr>
        <w:t>–</w:t>
      </w:r>
      <w:r w:rsidRPr="00A15CE6">
        <w:rPr>
          <w:spacing w:val="-1"/>
          <w:sz w:val="16"/>
          <w:szCs w:val="16"/>
        </w:rPr>
        <w:t xml:space="preserve"> </w:t>
      </w:r>
      <w:r w:rsidRPr="00A15CE6">
        <w:rPr>
          <w:sz w:val="16"/>
          <w:szCs w:val="16"/>
        </w:rPr>
        <w:t>shall remain</w:t>
      </w:r>
      <w:r w:rsidRPr="00A15CE6">
        <w:rPr>
          <w:spacing w:val="-1"/>
          <w:sz w:val="16"/>
          <w:szCs w:val="16"/>
        </w:rPr>
        <w:t xml:space="preserve"> </w:t>
      </w:r>
      <w:r w:rsidRPr="00A15CE6">
        <w:rPr>
          <w:sz w:val="16"/>
          <w:szCs w:val="16"/>
        </w:rPr>
        <w:t>unaffected</w:t>
      </w:r>
      <w:r w:rsidRPr="00A15CE6">
        <w:rPr>
          <w:spacing w:val="-1"/>
          <w:sz w:val="16"/>
          <w:szCs w:val="16"/>
        </w:rPr>
        <w:t xml:space="preserve"> </w:t>
      </w:r>
      <w:r w:rsidRPr="00A15CE6">
        <w:rPr>
          <w:sz w:val="16"/>
          <w:szCs w:val="16"/>
        </w:rPr>
        <w:t>by</w:t>
      </w:r>
      <w:r w:rsidRPr="00A15CE6">
        <w:rPr>
          <w:spacing w:val="-1"/>
          <w:sz w:val="16"/>
          <w:szCs w:val="16"/>
        </w:rPr>
        <w:t xml:space="preserve"> </w:t>
      </w:r>
      <w:r w:rsidRPr="00A15CE6">
        <w:rPr>
          <w:sz w:val="16"/>
          <w:szCs w:val="16"/>
        </w:rPr>
        <w:t>the</w:t>
      </w:r>
      <w:r w:rsidRPr="00A15CE6">
        <w:rPr>
          <w:spacing w:val="-1"/>
          <w:sz w:val="16"/>
          <w:szCs w:val="16"/>
        </w:rPr>
        <w:t xml:space="preserve"> </w:t>
      </w:r>
      <w:r w:rsidRPr="00A15CE6">
        <w:rPr>
          <w:sz w:val="16"/>
          <w:szCs w:val="16"/>
        </w:rPr>
        <w:t>provisions under</w:t>
      </w:r>
      <w:r w:rsidRPr="00A15CE6">
        <w:rPr>
          <w:spacing w:val="-1"/>
          <w:sz w:val="16"/>
          <w:szCs w:val="16"/>
        </w:rPr>
        <w:t xml:space="preserve"> </w:t>
      </w:r>
      <w:r w:rsidRPr="00A15CE6">
        <w:rPr>
          <w:sz w:val="16"/>
          <w:szCs w:val="16"/>
        </w:rPr>
        <w:t>§</w:t>
      </w:r>
      <w:r w:rsidRPr="00A15CE6">
        <w:rPr>
          <w:spacing w:val="-3"/>
          <w:sz w:val="16"/>
          <w:szCs w:val="16"/>
        </w:rPr>
        <w:t xml:space="preserve"> </w:t>
      </w:r>
      <w:r w:rsidRPr="00A15CE6">
        <w:rPr>
          <w:sz w:val="16"/>
          <w:szCs w:val="16"/>
        </w:rPr>
        <w:t xml:space="preserve">6 </w:t>
      </w:r>
      <w:r w:rsidRPr="00A15CE6">
        <w:rPr>
          <w:spacing w:val="-2"/>
          <w:sz w:val="16"/>
          <w:szCs w:val="16"/>
        </w:rPr>
        <w:t>here.</w:t>
      </w:r>
    </w:p>
    <w:p w14:paraId="6140C55F" w14:textId="77777777" w:rsidR="009971B3" w:rsidRPr="00A15CE6" w:rsidRDefault="007272F8">
      <w:pPr>
        <w:pStyle w:val="ListParagraph"/>
        <w:numPr>
          <w:ilvl w:val="0"/>
          <w:numId w:val="9"/>
        </w:numPr>
        <w:tabs>
          <w:tab w:val="left" w:pos="354"/>
        </w:tabs>
        <w:spacing w:before="111" w:line="244" w:lineRule="auto"/>
        <w:ind w:right="38" w:firstLine="0"/>
        <w:rPr>
          <w:sz w:val="16"/>
          <w:szCs w:val="16"/>
        </w:rPr>
      </w:pPr>
      <w:r w:rsidRPr="00A15CE6">
        <w:rPr>
          <w:sz w:val="16"/>
          <w:szCs w:val="16"/>
        </w:rPr>
        <w:t>The supplier shall ensure that all of the items supplied</w:t>
      </w:r>
      <w:r w:rsidRPr="00A15CE6">
        <w:rPr>
          <w:spacing w:val="80"/>
          <w:sz w:val="16"/>
          <w:szCs w:val="16"/>
        </w:rPr>
        <w:t xml:space="preserve"> </w:t>
      </w:r>
      <w:r w:rsidRPr="00A15CE6">
        <w:rPr>
          <w:sz w:val="16"/>
          <w:szCs w:val="16"/>
        </w:rPr>
        <w:t>by it and all the services provided by it correspond to the state of the art in technology and comply with the relevant (national</w:t>
      </w:r>
      <w:r w:rsidRPr="00A15CE6">
        <w:rPr>
          <w:spacing w:val="-3"/>
          <w:sz w:val="16"/>
          <w:szCs w:val="16"/>
        </w:rPr>
        <w:t xml:space="preserve"> </w:t>
      </w:r>
      <w:r w:rsidRPr="00A15CE6">
        <w:rPr>
          <w:sz w:val="16"/>
          <w:szCs w:val="16"/>
        </w:rPr>
        <w:t>and</w:t>
      </w:r>
      <w:r w:rsidRPr="00A15CE6">
        <w:rPr>
          <w:spacing w:val="-4"/>
          <w:sz w:val="16"/>
          <w:szCs w:val="16"/>
        </w:rPr>
        <w:t xml:space="preserve"> </w:t>
      </w:r>
      <w:r w:rsidRPr="00A15CE6">
        <w:rPr>
          <w:sz w:val="16"/>
          <w:szCs w:val="16"/>
        </w:rPr>
        <w:t>European)</w:t>
      </w:r>
      <w:r w:rsidRPr="00A15CE6">
        <w:rPr>
          <w:spacing w:val="-4"/>
          <w:sz w:val="16"/>
          <w:szCs w:val="16"/>
        </w:rPr>
        <w:t xml:space="preserve"> </w:t>
      </w:r>
      <w:r w:rsidRPr="00A15CE6">
        <w:rPr>
          <w:sz w:val="16"/>
          <w:szCs w:val="16"/>
        </w:rPr>
        <w:t>legal</w:t>
      </w:r>
      <w:r w:rsidRPr="00A15CE6">
        <w:rPr>
          <w:spacing w:val="-3"/>
          <w:sz w:val="16"/>
          <w:szCs w:val="16"/>
        </w:rPr>
        <w:t xml:space="preserve"> </w:t>
      </w:r>
      <w:r w:rsidRPr="00A15CE6">
        <w:rPr>
          <w:sz w:val="16"/>
          <w:szCs w:val="16"/>
        </w:rPr>
        <w:t>provisions</w:t>
      </w:r>
      <w:r w:rsidRPr="00A15CE6">
        <w:rPr>
          <w:spacing w:val="-4"/>
          <w:sz w:val="16"/>
          <w:szCs w:val="16"/>
        </w:rPr>
        <w:t xml:space="preserve"> </w:t>
      </w:r>
      <w:r w:rsidRPr="00A15CE6">
        <w:rPr>
          <w:sz w:val="16"/>
          <w:szCs w:val="16"/>
        </w:rPr>
        <w:t>(especially,</w:t>
      </w:r>
      <w:r w:rsidRPr="00A15CE6">
        <w:rPr>
          <w:spacing w:val="-4"/>
          <w:sz w:val="16"/>
          <w:szCs w:val="16"/>
        </w:rPr>
        <w:t xml:space="preserve"> </w:t>
      </w:r>
      <w:r w:rsidRPr="00A15CE6">
        <w:rPr>
          <w:sz w:val="16"/>
          <w:szCs w:val="16"/>
        </w:rPr>
        <w:t>though not limited to, the requirements in force in relation to technical safety, industrial safety, health, accident, environmental and fire protection), the regulations and directives issued by public authorities, employers’ liability insurance associations and relevant trade associations, as well</w:t>
      </w:r>
      <w:r w:rsidRPr="00A15CE6">
        <w:rPr>
          <w:spacing w:val="-3"/>
          <w:sz w:val="16"/>
          <w:szCs w:val="16"/>
        </w:rPr>
        <w:t xml:space="preserve"> </w:t>
      </w:r>
      <w:r w:rsidRPr="00A15CE6">
        <w:rPr>
          <w:sz w:val="16"/>
          <w:szCs w:val="16"/>
        </w:rPr>
        <w:t>as</w:t>
      </w:r>
      <w:r w:rsidRPr="00A15CE6">
        <w:rPr>
          <w:spacing w:val="-2"/>
          <w:sz w:val="16"/>
          <w:szCs w:val="16"/>
        </w:rPr>
        <w:t xml:space="preserve"> </w:t>
      </w:r>
      <w:r w:rsidRPr="00A15CE6">
        <w:rPr>
          <w:sz w:val="16"/>
          <w:szCs w:val="16"/>
        </w:rPr>
        <w:t>the</w:t>
      </w:r>
      <w:r w:rsidRPr="00A15CE6">
        <w:rPr>
          <w:spacing w:val="-4"/>
          <w:sz w:val="16"/>
          <w:szCs w:val="16"/>
        </w:rPr>
        <w:t xml:space="preserve"> </w:t>
      </w:r>
      <w:r w:rsidRPr="00A15CE6">
        <w:rPr>
          <w:sz w:val="16"/>
          <w:szCs w:val="16"/>
        </w:rPr>
        <w:t>stipulated</w:t>
      </w:r>
      <w:r w:rsidRPr="00A15CE6">
        <w:rPr>
          <w:spacing w:val="-6"/>
          <w:sz w:val="16"/>
          <w:szCs w:val="16"/>
        </w:rPr>
        <w:t xml:space="preserve"> </w:t>
      </w:r>
      <w:r w:rsidRPr="00A15CE6">
        <w:rPr>
          <w:sz w:val="16"/>
          <w:szCs w:val="16"/>
        </w:rPr>
        <w:t>functions</w:t>
      </w:r>
      <w:r w:rsidRPr="00A15CE6">
        <w:rPr>
          <w:spacing w:val="-2"/>
          <w:sz w:val="16"/>
          <w:szCs w:val="16"/>
        </w:rPr>
        <w:t xml:space="preserve"> </w:t>
      </w:r>
      <w:r w:rsidRPr="00A15CE6">
        <w:rPr>
          <w:sz w:val="16"/>
          <w:szCs w:val="16"/>
        </w:rPr>
        <w:t>and</w:t>
      </w:r>
      <w:r w:rsidRPr="00A15CE6">
        <w:rPr>
          <w:spacing w:val="-4"/>
          <w:sz w:val="16"/>
          <w:szCs w:val="16"/>
        </w:rPr>
        <w:t xml:space="preserve"> </w:t>
      </w:r>
      <w:r w:rsidRPr="00A15CE6">
        <w:rPr>
          <w:sz w:val="16"/>
          <w:szCs w:val="16"/>
        </w:rPr>
        <w:t>specifications.</w:t>
      </w:r>
      <w:r w:rsidRPr="00A15CE6">
        <w:rPr>
          <w:spacing w:val="-5"/>
          <w:sz w:val="16"/>
          <w:szCs w:val="16"/>
        </w:rPr>
        <w:t xml:space="preserve"> </w:t>
      </w:r>
      <w:r w:rsidRPr="00A15CE6">
        <w:rPr>
          <w:sz w:val="16"/>
          <w:szCs w:val="16"/>
        </w:rPr>
        <w:t>This</w:t>
      </w:r>
      <w:r w:rsidRPr="00A15CE6">
        <w:rPr>
          <w:spacing w:val="-5"/>
          <w:sz w:val="16"/>
          <w:szCs w:val="16"/>
        </w:rPr>
        <w:t xml:space="preserve"> </w:t>
      </w:r>
      <w:r w:rsidRPr="00A15CE6">
        <w:rPr>
          <w:sz w:val="16"/>
          <w:szCs w:val="16"/>
        </w:rPr>
        <w:t>shall also apply accordingly to compliance with all the technical data and quality standards stated in our orders, drawings and/or delivery conditions, by way of which the specified features of the</w:t>
      </w:r>
      <w:r w:rsidRPr="00A15CE6">
        <w:rPr>
          <w:spacing w:val="-2"/>
          <w:sz w:val="16"/>
          <w:szCs w:val="16"/>
        </w:rPr>
        <w:t xml:space="preserve"> </w:t>
      </w:r>
      <w:r w:rsidRPr="00A15CE6">
        <w:rPr>
          <w:sz w:val="16"/>
          <w:szCs w:val="16"/>
        </w:rPr>
        <w:t>service</w:t>
      </w:r>
      <w:r w:rsidRPr="00A15CE6">
        <w:rPr>
          <w:spacing w:val="-2"/>
          <w:sz w:val="16"/>
          <w:szCs w:val="16"/>
        </w:rPr>
        <w:t xml:space="preserve"> </w:t>
      </w:r>
      <w:r w:rsidRPr="00A15CE6">
        <w:rPr>
          <w:sz w:val="16"/>
          <w:szCs w:val="16"/>
        </w:rPr>
        <w:t>to be provided for by the supplier are defined. Should derogation from such regulations or conditions be necessary in individual cases, the supplier must obtain our approval in writing in this regard. The supplier’s warranty obligation shall not be affected by such approval. Should the supplier have any misgivings with regard to the type of execution desired by us, it must notify us of this accordingly without delay. This shall also apply to any improvement or modification suggestions by the</w:t>
      </w:r>
      <w:r w:rsidRPr="00A15CE6">
        <w:rPr>
          <w:spacing w:val="40"/>
          <w:sz w:val="16"/>
          <w:szCs w:val="16"/>
        </w:rPr>
        <w:t xml:space="preserve"> </w:t>
      </w:r>
      <w:r w:rsidRPr="00A15CE6">
        <w:rPr>
          <w:sz w:val="16"/>
          <w:szCs w:val="16"/>
        </w:rPr>
        <w:t>supplier regarding the delivery or service desired by us.</w:t>
      </w:r>
    </w:p>
    <w:p w14:paraId="0CE0AFAC" w14:textId="77777777" w:rsidR="009971B3" w:rsidRPr="00A15CE6" w:rsidRDefault="007272F8">
      <w:pPr>
        <w:pStyle w:val="BodyText"/>
        <w:spacing w:before="95"/>
        <w:ind w:right="119"/>
      </w:pPr>
      <w:r w:rsidRPr="00A15CE6">
        <w:br w:type="column"/>
      </w:r>
      <w:r w:rsidRPr="00A15CE6">
        <w:t>Insofar</w:t>
      </w:r>
      <w:r w:rsidRPr="00A15CE6">
        <w:rPr>
          <w:spacing w:val="-2"/>
        </w:rPr>
        <w:t xml:space="preserve"> </w:t>
      </w:r>
      <w:r w:rsidRPr="00A15CE6">
        <w:t>as</w:t>
      </w:r>
      <w:r w:rsidRPr="00A15CE6">
        <w:rPr>
          <w:spacing w:val="-1"/>
        </w:rPr>
        <w:t xml:space="preserve"> </w:t>
      </w:r>
      <w:r w:rsidRPr="00A15CE6">
        <w:t>we</w:t>
      </w:r>
      <w:r w:rsidRPr="00A15CE6">
        <w:rPr>
          <w:spacing w:val="-2"/>
        </w:rPr>
        <w:t xml:space="preserve"> </w:t>
      </w:r>
      <w:r w:rsidRPr="00A15CE6">
        <w:t>do</w:t>
      </w:r>
      <w:r w:rsidRPr="00A15CE6">
        <w:rPr>
          <w:spacing w:val="-2"/>
        </w:rPr>
        <w:t xml:space="preserve"> </w:t>
      </w:r>
      <w:r w:rsidRPr="00A15CE6">
        <w:t>not</w:t>
      </w:r>
      <w:r w:rsidRPr="00A15CE6">
        <w:rPr>
          <w:spacing w:val="-1"/>
        </w:rPr>
        <w:t xml:space="preserve"> </w:t>
      </w:r>
      <w:r w:rsidRPr="00A15CE6">
        <w:t>enter</w:t>
      </w:r>
      <w:r w:rsidRPr="00A15CE6">
        <w:rPr>
          <w:spacing w:val="-2"/>
        </w:rPr>
        <w:t xml:space="preserve"> </w:t>
      </w:r>
      <w:r w:rsidRPr="00A15CE6">
        <w:t>into</w:t>
      </w:r>
      <w:r w:rsidRPr="00A15CE6">
        <w:rPr>
          <w:spacing w:val="-2"/>
        </w:rPr>
        <w:t xml:space="preserve"> </w:t>
      </w:r>
      <w:r w:rsidRPr="00A15CE6">
        <w:t>any</w:t>
      </w:r>
      <w:r w:rsidRPr="00A15CE6">
        <w:rPr>
          <w:spacing w:val="-3"/>
        </w:rPr>
        <w:t xml:space="preserve"> </w:t>
      </w:r>
      <w:r w:rsidRPr="00A15CE6">
        <w:t>other</w:t>
      </w:r>
      <w:r w:rsidRPr="00A15CE6">
        <w:rPr>
          <w:spacing w:val="-2"/>
        </w:rPr>
        <w:t xml:space="preserve"> </w:t>
      </w:r>
      <w:r w:rsidRPr="00A15CE6">
        <w:t>agreements</w:t>
      </w:r>
      <w:r w:rsidRPr="00A15CE6">
        <w:rPr>
          <w:spacing w:val="-1"/>
        </w:rPr>
        <w:t xml:space="preserve"> </w:t>
      </w:r>
      <w:r w:rsidRPr="00A15CE6">
        <w:t>on</w:t>
      </w:r>
      <w:r w:rsidRPr="00A15CE6">
        <w:rPr>
          <w:spacing w:val="-4"/>
        </w:rPr>
        <w:t xml:space="preserve"> </w:t>
      </w:r>
      <w:r w:rsidRPr="00A15CE6">
        <w:t>the specified features of the products or work performance to</w:t>
      </w:r>
      <w:r w:rsidRPr="00A15CE6">
        <w:rPr>
          <w:spacing w:val="40"/>
        </w:rPr>
        <w:t xml:space="preserve"> </w:t>
      </w:r>
      <w:r w:rsidRPr="00A15CE6">
        <w:t>be provided by it, the supplier’s product details (e.g., in catalogues) or details concerning the work performance to be provided by it shall otherwise be deemed to have been agreed. Irrespective of this, the supplier shall be</w:t>
      </w:r>
      <w:r w:rsidRPr="00A15CE6">
        <w:rPr>
          <w:spacing w:val="80"/>
        </w:rPr>
        <w:t xml:space="preserve"> </w:t>
      </w:r>
      <w:r w:rsidRPr="00A15CE6">
        <w:t xml:space="preserve">responsible for the item to be delivered or the work performance to be provided by it being suitable for the purpose specified in accordance with the contractual </w:t>
      </w:r>
      <w:r w:rsidRPr="00A15CE6">
        <w:rPr>
          <w:spacing w:val="-2"/>
        </w:rPr>
        <w:t>agreement.</w:t>
      </w:r>
    </w:p>
    <w:p w14:paraId="22C00B04" w14:textId="77777777" w:rsidR="009971B3" w:rsidRPr="00A15CE6" w:rsidRDefault="007272F8">
      <w:pPr>
        <w:pStyle w:val="ListParagraph"/>
        <w:numPr>
          <w:ilvl w:val="0"/>
          <w:numId w:val="9"/>
        </w:numPr>
        <w:tabs>
          <w:tab w:val="left" w:pos="402"/>
        </w:tabs>
        <w:spacing w:before="116" w:line="244" w:lineRule="auto"/>
        <w:ind w:right="118" w:firstLine="0"/>
        <w:rPr>
          <w:sz w:val="16"/>
          <w:szCs w:val="16"/>
        </w:rPr>
      </w:pPr>
      <w:r w:rsidRPr="00A15CE6">
        <w:rPr>
          <w:sz w:val="16"/>
          <w:szCs w:val="16"/>
        </w:rPr>
        <w:t>We shall not be under any obligation to examine the goods delivered and give notification of defects until full delivery has been completed and then only with regard to possible deviations in relation to identity and quality as well as in relation to externally visible damage occurring during transport. We shall otherwise only be obliged to conduct technical function tests and other tests in the form of</w:t>
      </w:r>
      <w:r w:rsidRPr="00A15CE6">
        <w:rPr>
          <w:spacing w:val="40"/>
          <w:sz w:val="16"/>
          <w:szCs w:val="16"/>
        </w:rPr>
        <w:t xml:space="preserve"> </w:t>
      </w:r>
      <w:r w:rsidRPr="00A15CE6">
        <w:rPr>
          <w:sz w:val="16"/>
          <w:szCs w:val="16"/>
        </w:rPr>
        <w:t>random</w:t>
      </w:r>
      <w:r w:rsidRPr="00A15CE6">
        <w:rPr>
          <w:spacing w:val="-3"/>
          <w:sz w:val="16"/>
          <w:szCs w:val="16"/>
        </w:rPr>
        <w:t xml:space="preserve"> </w:t>
      </w:r>
      <w:r w:rsidRPr="00A15CE6">
        <w:rPr>
          <w:sz w:val="16"/>
          <w:szCs w:val="16"/>
        </w:rPr>
        <w:t>samples.</w:t>
      </w:r>
      <w:r w:rsidRPr="00A15CE6">
        <w:rPr>
          <w:spacing w:val="-5"/>
          <w:sz w:val="16"/>
          <w:szCs w:val="16"/>
        </w:rPr>
        <w:t xml:space="preserve"> </w:t>
      </w:r>
      <w:r w:rsidRPr="00A15CE6">
        <w:rPr>
          <w:sz w:val="16"/>
          <w:szCs w:val="16"/>
        </w:rPr>
        <w:t>Insofar</w:t>
      </w:r>
      <w:r w:rsidRPr="00A15CE6">
        <w:rPr>
          <w:spacing w:val="-4"/>
          <w:sz w:val="16"/>
          <w:szCs w:val="16"/>
        </w:rPr>
        <w:t xml:space="preserve"> </w:t>
      </w:r>
      <w:r w:rsidRPr="00A15CE6">
        <w:rPr>
          <w:sz w:val="16"/>
          <w:szCs w:val="16"/>
        </w:rPr>
        <w:t>as</w:t>
      </w:r>
      <w:r w:rsidRPr="00A15CE6">
        <w:rPr>
          <w:spacing w:val="-2"/>
          <w:sz w:val="16"/>
          <w:szCs w:val="16"/>
        </w:rPr>
        <w:t xml:space="preserve"> </w:t>
      </w:r>
      <w:r w:rsidRPr="00A15CE6">
        <w:rPr>
          <w:sz w:val="16"/>
          <w:szCs w:val="16"/>
        </w:rPr>
        <w:t>an</w:t>
      </w:r>
      <w:r w:rsidRPr="00A15CE6">
        <w:rPr>
          <w:spacing w:val="-4"/>
          <w:sz w:val="16"/>
          <w:szCs w:val="16"/>
        </w:rPr>
        <w:t xml:space="preserve"> </w:t>
      </w:r>
      <w:r w:rsidRPr="00A15CE6">
        <w:rPr>
          <w:sz w:val="16"/>
          <w:szCs w:val="16"/>
        </w:rPr>
        <w:t>obligation</w:t>
      </w:r>
      <w:r w:rsidRPr="00A15CE6">
        <w:rPr>
          <w:spacing w:val="-4"/>
          <w:sz w:val="16"/>
          <w:szCs w:val="16"/>
        </w:rPr>
        <w:t xml:space="preserve"> </w:t>
      </w:r>
      <w:r w:rsidRPr="00A15CE6">
        <w:rPr>
          <w:sz w:val="16"/>
          <w:szCs w:val="16"/>
        </w:rPr>
        <w:t>to</w:t>
      </w:r>
      <w:r w:rsidRPr="00A15CE6">
        <w:rPr>
          <w:spacing w:val="-4"/>
          <w:sz w:val="16"/>
          <w:szCs w:val="16"/>
        </w:rPr>
        <w:t xml:space="preserve"> </w:t>
      </w:r>
      <w:r w:rsidRPr="00A15CE6">
        <w:rPr>
          <w:sz w:val="16"/>
          <w:szCs w:val="16"/>
        </w:rPr>
        <w:t>give</w:t>
      </w:r>
      <w:r w:rsidRPr="00A15CE6">
        <w:rPr>
          <w:spacing w:val="-4"/>
          <w:sz w:val="16"/>
          <w:szCs w:val="16"/>
        </w:rPr>
        <w:t xml:space="preserve"> </w:t>
      </w:r>
      <w:r w:rsidRPr="00A15CE6">
        <w:rPr>
          <w:sz w:val="16"/>
          <w:szCs w:val="16"/>
        </w:rPr>
        <w:t>notification of a defect exists afterwards, such notification of defect</w:t>
      </w:r>
      <w:r w:rsidRPr="00A15CE6">
        <w:rPr>
          <w:spacing w:val="80"/>
          <w:sz w:val="16"/>
          <w:szCs w:val="16"/>
        </w:rPr>
        <w:t xml:space="preserve"> </w:t>
      </w:r>
      <w:r w:rsidRPr="00A15CE6">
        <w:rPr>
          <w:sz w:val="16"/>
          <w:szCs w:val="16"/>
        </w:rPr>
        <w:t>shall be deemed to have taken place in a timely</w:t>
      </w:r>
      <w:r w:rsidRPr="00A15CE6">
        <w:rPr>
          <w:spacing w:val="-2"/>
          <w:sz w:val="16"/>
          <w:szCs w:val="16"/>
        </w:rPr>
        <w:t xml:space="preserve"> </w:t>
      </w:r>
      <w:r w:rsidRPr="00A15CE6">
        <w:rPr>
          <w:sz w:val="16"/>
          <w:szCs w:val="16"/>
        </w:rPr>
        <w:t>manner if it is received by the supplier within 14 working days of the goods being delivered in the case of obvious defects or within 14 working days of a hidden defect actually being detected or being detectable in the case of a duly</w:t>
      </w:r>
      <w:r w:rsidRPr="00A15CE6">
        <w:rPr>
          <w:spacing w:val="80"/>
          <w:sz w:val="16"/>
          <w:szCs w:val="16"/>
        </w:rPr>
        <w:t xml:space="preserve"> </w:t>
      </w:r>
      <w:r w:rsidRPr="00A15CE6">
        <w:rPr>
          <w:sz w:val="16"/>
          <w:szCs w:val="16"/>
        </w:rPr>
        <w:t>performed examination. Should we reach differing agreements separately with the supplier in this regard, e.g. under a quality assurance agreement, such provisions shall then take precedence.</w:t>
      </w:r>
    </w:p>
    <w:p w14:paraId="3C734E67" w14:textId="77777777" w:rsidR="009971B3" w:rsidRPr="00A15CE6" w:rsidRDefault="007272F8">
      <w:pPr>
        <w:pStyle w:val="ListParagraph"/>
        <w:numPr>
          <w:ilvl w:val="0"/>
          <w:numId w:val="9"/>
        </w:numPr>
        <w:tabs>
          <w:tab w:val="left" w:pos="402"/>
        </w:tabs>
        <w:spacing w:before="105" w:line="244" w:lineRule="auto"/>
        <w:ind w:right="117" w:firstLine="0"/>
        <w:rPr>
          <w:sz w:val="16"/>
          <w:szCs w:val="16"/>
        </w:rPr>
      </w:pPr>
      <w:r w:rsidRPr="00A15CE6">
        <w:rPr>
          <w:sz w:val="16"/>
          <w:szCs w:val="16"/>
        </w:rPr>
        <w:t>Defects in</w:t>
      </w:r>
      <w:r w:rsidRPr="00A15CE6">
        <w:rPr>
          <w:spacing w:val="-2"/>
          <w:sz w:val="16"/>
          <w:szCs w:val="16"/>
        </w:rPr>
        <w:t xml:space="preserve"> </w:t>
      </w:r>
      <w:r w:rsidRPr="00A15CE6">
        <w:rPr>
          <w:sz w:val="16"/>
          <w:szCs w:val="16"/>
        </w:rPr>
        <w:t>the goods delivered or in the work performed which are notified during the warranty period, also including non-compliance with guaranteed data and the absence of assured properties or agreed qualities shall, on request, be rectified by the supplier without delay and free of charge, including all supplementary costs, through redelivery or repair of the defective products as we see fit. Defective goods shall be returned to the supplier at its expense and risk. More far-reaching legal entitlements, particularly the right of withdrawal, reduction and/or compensation claims, shall remain unaffected by this.</w:t>
      </w:r>
    </w:p>
    <w:p w14:paraId="2E9396DE" w14:textId="77777777" w:rsidR="009971B3" w:rsidRPr="00A15CE6" w:rsidRDefault="007272F8">
      <w:pPr>
        <w:pStyle w:val="ListParagraph"/>
        <w:numPr>
          <w:ilvl w:val="0"/>
          <w:numId w:val="9"/>
        </w:numPr>
        <w:tabs>
          <w:tab w:val="left" w:pos="354"/>
        </w:tabs>
        <w:spacing w:before="110"/>
        <w:ind w:left="123" w:right="117" w:firstLine="0"/>
        <w:rPr>
          <w:sz w:val="16"/>
          <w:szCs w:val="16"/>
        </w:rPr>
      </w:pPr>
      <w:r w:rsidRPr="00A15CE6">
        <w:rPr>
          <w:sz w:val="16"/>
          <w:szCs w:val="16"/>
        </w:rPr>
        <w:t>Should the supplier culpably fail to meet its warranty obligation within a reasonable period of time set by us, we shall then be able to take the necessary measures</w:t>
      </w:r>
      <w:r w:rsidRPr="00A15CE6">
        <w:rPr>
          <w:spacing w:val="40"/>
          <w:sz w:val="16"/>
          <w:szCs w:val="16"/>
        </w:rPr>
        <w:t xml:space="preserve"> </w:t>
      </w:r>
      <w:r w:rsidRPr="00A15CE6">
        <w:rPr>
          <w:sz w:val="16"/>
          <w:szCs w:val="16"/>
        </w:rPr>
        <w:t>ourselves or arrange for these</w:t>
      </w:r>
      <w:r w:rsidRPr="00A15CE6">
        <w:rPr>
          <w:spacing w:val="-2"/>
          <w:sz w:val="16"/>
          <w:szCs w:val="16"/>
        </w:rPr>
        <w:t xml:space="preserve"> </w:t>
      </w:r>
      <w:r w:rsidRPr="00A15CE6">
        <w:rPr>
          <w:sz w:val="16"/>
          <w:szCs w:val="16"/>
        </w:rPr>
        <w:t>to</w:t>
      </w:r>
      <w:r w:rsidRPr="00A15CE6">
        <w:rPr>
          <w:spacing w:val="-2"/>
          <w:sz w:val="16"/>
          <w:szCs w:val="16"/>
        </w:rPr>
        <w:t xml:space="preserve"> </w:t>
      </w:r>
      <w:r w:rsidRPr="00A15CE6">
        <w:rPr>
          <w:sz w:val="16"/>
          <w:szCs w:val="16"/>
        </w:rPr>
        <w:t>be initiated</w:t>
      </w:r>
      <w:r w:rsidRPr="00A15CE6">
        <w:rPr>
          <w:spacing w:val="-2"/>
          <w:sz w:val="16"/>
          <w:szCs w:val="16"/>
        </w:rPr>
        <w:t xml:space="preserve"> </w:t>
      </w:r>
      <w:r w:rsidRPr="00A15CE6">
        <w:rPr>
          <w:sz w:val="16"/>
          <w:szCs w:val="16"/>
        </w:rPr>
        <w:t>by third parties at the supplier’s expense and risk – notwithstanding the supplier’s warranty obligation. In urgent cases, we shall be able, after consultation with the supplier, to carry out the repair ourselves directly or arrange to have this done by a third party at the supplier’s expense. We shall be able to rectify small defects ourselves in the interests of providing our customers with a timely service without prior consultation and without this affecting the supplier’s warranty obligation. The same shall apply if there is an unusually high threat of loss or damage.</w:t>
      </w:r>
    </w:p>
    <w:p w14:paraId="6F0F8721" w14:textId="77777777" w:rsidR="009971B3" w:rsidRPr="00A15CE6" w:rsidRDefault="007272F8">
      <w:pPr>
        <w:pStyle w:val="ListParagraph"/>
        <w:numPr>
          <w:ilvl w:val="0"/>
          <w:numId w:val="9"/>
        </w:numPr>
        <w:tabs>
          <w:tab w:val="left" w:pos="354"/>
        </w:tabs>
        <w:spacing w:before="117" w:line="244" w:lineRule="auto"/>
        <w:ind w:left="123" w:right="118" w:firstLine="0"/>
        <w:rPr>
          <w:sz w:val="16"/>
          <w:szCs w:val="16"/>
        </w:rPr>
      </w:pPr>
      <w:r w:rsidRPr="00A15CE6">
        <w:rPr>
          <w:sz w:val="16"/>
          <w:szCs w:val="16"/>
        </w:rPr>
        <w:t>The warranty period shall last 36 months unless expressly agreed otherwise between ourselves and the supplier or unless the law concerning the product or work performance to be provided by the supplier provides for a longer warranty period. The warranty period shall commence, at the earliest, when the goods have been handed over to us or the third parties nominated by us at</w:t>
      </w:r>
      <w:r w:rsidRPr="00A15CE6">
        <w:rPr>
          <w:spacing w:val="40"/>
          <w:sz w:val="16"/>
          <w:szCs w:val="16"/>
        </w:rPr>
        <w:t xml:space="preserve"> </w:t>
      </w:r>
      <w:r w:rsidRPr="00A15CE6">
        <w:rPr>
          <w:sz w:val="16"/>
          <w:szCs w:val="16"/>
        </w:rPr>
        <w:t>the place of receipt or use specified by us. Should final inspection and acceptance be required, the warranty period shall commence on the date of final acceptance stated by</w:t>
      </w:r>
      <w:r w:rsidRPr="00A15CE6">
        <w:rPr>
          <w:spacing w:val="40"/>
          <w:sz w:val="16"/>
          <w:szCs w:val="16"/>
        </w:rPr>
        <w:t xml:space="preserve"> </w:t>
      </w:r>
      <w:r w:rsidRPr="00A15CE6">
        <w:rPr>
          <w:sz w:val="16"/>
          <w:szCs w:val="16"/>
        </w:rPr>
        <w:t>us in our declaration of final acceptance. The warranty periods shall be extended by the length of time the</w:t>
      </w:r>
      <w:r w:rsidRPr="00A15CE6">
        <w:rPr>
          <w:spacing w:val="40"/>
          <w:sz w:val="16"/>
          <w:szCs w:val="16"/>
        </w:rPr>
        <w:t xml:space="preserve"> </w:t>
      </w:r>
      <w:r w:rsidRPr="00A15CE6">
        <w:rPr>
          <w:sz w:val="16"/>
          <w:szCs w:val="16"/>
        </w:rPr>
        <w:t>defective item delivered or the faulty work cannot be used</w:t>
      </w:r>
      <w:r w:rsidRPr="00A15CE6">
        <w:rPr>
          <w:spacing w:val="40"/>
          <w:sz w:val="16"/>
          <w:szCs w:val="16"/>
        </w:rPr>
        <w:t xml:space="preserve"> </w:t>
      </w:r>
      <w:r w:rsidRPr="00A15CE6">
        <w:rPr>
          <w:sz w:val="16"/>
          <w:szCs w:val="16"/>
        </w:rPr>
        <w:t>as intended. In the case of subsequent fulfilment, the original warranty period shall commence for the exchanged or re-delivered items or for the newly produced work.</w:t>
      </w:r>
    </w:p>
    <w:p w14:paraId="41BFFDF1" w14:textId="77777777" w:rsidR="009971B3" w:rsidRPr="00A15CE6" w:rsidRDefault="007272F8">
      <w:pPr>
        <w:pStyle w:val="ListParagraph"/>
        <w:numPr>
          <w:ilvl w:val="0"/>
          <w:numId w:val="9"/>
        </w:numPr>
        <w:tabs>
          <w:tab w:val="left" w:pos="354"/>
        </w:tabs>
        <w:spacing w:before="103" w:line="244" w:lineRule="auto"/>
        <w:ind w:left="123" w:firstLine="0"/>
        <w:rPr>
          <w:sz w:val="16"/>
          <w:szCs w:val="16"/>
        </w:rPr>
      </w:pPr>
      <w:r w:rsidRPr="00A15CE6">
        <w:rPr>
          <w:sz w:val="16"/>
          <w:szCs w:val="16"/>
        </w:rPr>
        <w:t>Acknowledgement of receipt of the items delivered or acceptance or final inspection of the same shall not relieve the supplier of its warranty obligations, even in the case of our being aware of a defect.</w:t>
      </w:r>
    </w:p>
    <w:p w14:paraId="7D7DD140" w14:textId="77777777" w:rsidR="009971B3" w:rsidRPr="00A15CE6" w:rsidRDefault="009971B3">
      <w:pPr>
        <w:spacing w:line="244" w:lineRule="auto"/>
        <w:jc w:val="both"/>
        <w:rPr>
          <w:sz w:val="16"/>
          <w:szCs w:val="16"/>
        </w:rPr>
        <w:sectPr w:rsidR="009971B3" w:rsidRPr="00A15CE6">
          <w:type w:val="continuous"/>
          <w:pgSz w:w="11900" w:h="16840"/>
          <w:pgMar w:top="1360" w:right="1280" w:bottom="880" w:left="1300" w:header="689" w:footer="686" w:gutter="0"/>
          <w:cols w:num="2" w:space="720" w:equalWidth="0">
            <w:col w:w="4422" w:space="397"/>
            <w:col w:w="4501"/>
          </w:cols>
        </w:sectPr>
      </w:pPr>
    </w:p>
    <w:p w14:paraId="5ED1881F" w14:textId="77777777" w:rsidR="009971B3" w:rsidRPr="00A15CE6" w:rsidRDefault="009971B3">
      <w:pPr>
        <w:pStyle w:val="BodyText"/>
        <w:spacing w:before="0"/>
        <w:ind w:left="0"/>
        <w:jc w:val="left"/>
      </w:pPr>
    </w:p>
    <w:p w14:paraId="2760017A" w14:textId="77777777" w:rsidR="009971B3" w:rsidRPr="00A15CE6" w:rsidRDefault="009971B3">
      <w:pPr>
        <w:rPr>
          <w:sz w:val="16"/>
          <w:szCs w:val="16"/>
        </w:rPr>
        <w:sectPr w:rsidR="009971B3" w:rsidRPr="00A15CE6">
          <w:pgSz w:w="11900" w:h="16840"/>
          <w:pgMar w:top="1380" w:right="1280" w:bottom="900" w:left="1300" w:header="689" w:footer="686" w:gutter="0"/>
          <w:cols w:space="720"/>
        </w:sectPr>
      </w:pPr>
    </w:p>
    <w:p w14:paraId="29257499" w14:textId="77777777" w:rsidR="009971B3" w:rsidRPr="00A15CE6" w:rsidRDefault="007272F8">
      <w:pPr>
        <w:pStyle w:val="ListParagraph"/>
        <w:numPr>
          <w:ilvl w:val="0"/>
          <w:numId w:val="9"/>
        </w:numPr>
        <w:tabs>
          <w:tab w:val="left" w:pos="354"/>
        </w:tabs>
        <w:spacing w:before="95"/>
        <w:ind w:left="123" w:right="40" w:firstLine="0"/>
        <w:rPr>
          <w:sz w:val="16"/>
          <w:szCs w:val="16"/>
        </w:rPr>
      </w:pPr>
      <w:r w:rsidRPr="00A15CE6">
        <w:rPr>
          <w:sz w:val="16"/>
          <w:szCs w:val="16"/>
        </w:rPr>
        <w:t>Approval of drawings submitted to us by the supplier as well as clearance of samples provided to us by the supplier shall not relieve the latter of its warranty obligations.</w:t>
      </w:r>
    </w:p>
    <w:p w14:paraId="1CF6CBCE" w14:textId="77777777" w:rsidR="009971B3" w:rsidRPr="00A15CE6" w:rsidRDefault="007272F8">
      <w:pPr>
        <w:pStyle w:val="ListParagraph"/>
        <w:numPr>
          <w:ilvl w:val="0"/>
          <w:numId w:val="9"/>
        </w:numPr>
        <w:tabs>
          <w:tab w:val="left" w:pos="354"/>
        </w:tabs>
        <w:spacing w:before="115" w:line="244" w:lineRule="auto"/>
        <w:ind w:left="123" w:right="38" w:firstLine="0"/>
        <w:rPr>
          <w:sz w:val="16"/>
          <w:szCs w:val="16"/>
        </w:rPr>
      </w:pPr>
      <w:r w:rsidRPr="00A15CE6">
        <w:rPr>
          <w:sz w:val="16"/>
          <w:szCs w:val="16"/>
        </w:rPr>
        <w:t>Should a claim be made against us by any third party due to a defect or a product error in the item delivered by</w:t>
      </w:r>
      <w:r w:rsidRPr="00A15CE6">
        <w:rPr>
          <w:spacing w:val="40"/>
          <w:sz w:val="16"/>
          <w:szCs w:val="16"/>
        </w:rPr>
        <w:t xml:space="preserve"> </w:t>
      </w:r>
      <w:r w:rsidRPr="00A15CE6">
        <w:rPr>
          <w:sz w:val="16"/>
          <w:szCs w:val="16"/>
        </w:rPr>
        <w:t>the supplier which necessitates mandatory replacement of said item, the supplier shall indemnify us against all claims resulting from this and actively assist us in averting such claims. For this purpose, the supplier shall hold all paperwork and documentation concerning the delivery in safekeeping for a period of at least 15 years after the delivery</w:t>
      </w:r>
      <w:r w:rsidRPr="00A15CE6">
        <w:rPr>
          <w:spacing w:val="-4"/>
          <w:sz w:val="16"/>
          <w:szCs w:val="16"/>
        </w:rPr>
        <w:t xml:space="preserve"> </w:t>
      </w:r>
      <w:r w:rsidRPr="00A15CE6">
        <w:rPr>
          <w:sz w:val="16"/>
          <w:szCs w:val="16"/>
        </w:rPr>
        <w:t>has</w:t>
      </w:r>
      <w:r w:rsidRPr="00A15CE6">
        <w:rPr>
          <w:spacing w:val="-1"/>
          <w:sz w:val="16"/>
          <w:szCs w:val="16"/>
        </w:rPr>
        <w:t xml:space="preserve"> </w:t>
      </w:r>
      <w:r w:rsidRPr="00A15CE6">
        <w:rPr>
          <w:sz w:val="16"/>
          <w:szCs w:val="16"/>
        </w:rPr>
        <w:t>been</w:t>
      </w:r>
      <w:r w:rsidRPr="00A15CE6">
        <w:rPr>
          <w:spacing w:val="-3"/>
          <w:sz w:val="16"/>
          <w:szCs w:val="16"/>
        </w:rPr>
        <w:t xml:space="preserve"> </w:t>
      </w:r>
      <w:r w:rsidRPr="00A15CE6">
        <w:rPr>
          <w:sz w:val="16"/>
          <w:szCs w:val="16"/>
        </w:rPr>
        <w:t>received</w:t>
      </w:r>
      <w:r w:rsidRPr="00A15CE6">
        <w:rPr>
          <w:spacing w:val="-3"/>
          <w:sz w:val="16"/>
          <w:szCs w:val="16"/>
        </w:rPr>
        <w:t xml:space="preserve"> </w:t>
      </w:r>
      <w:r w:rsidRPr="00A15CE6">
        <w:rPr>
          <w:sz w:val="16"/>
          <w:szCs w:val="16"/>
        </w:rPr>
        <w:t>by</w:t>
      </w:r>
      <w:r w:rsidRPr="00A15CE6">
        <w:rPr>
          <w:spacing w:val="-4"/>
          <w:sz w:val="16"/>
          <w:szCs w:val="16"/>
        </w:rPr>
        <w:t xml:space="preserve"> </w:t>
      </w:r>
      <w:r w:rsidRPr="00A15CE6">
        <w:rPr>
          <w:sz w:val="16"/>
          <w:szCs w:val="16"/>
        </w:rPr>
        <w:t>us</w:t>
      </w:r>
      <w:r w:rsidRPr="00A15CE6">
        <w:rPr>
          <w:spacing w:val="-4"/>
          <w:sz w:val="16"/>
          <w:szCs w:val="16"/>
        </w:rPr>
        <w:t xml:space="preserve"> </w:t>
      </w:r>
      <w:r w:rsidRPr="00A15CE6">
        <w:rPr>
          <w:sz w:val="16"/>
          <w:szCs w:val="16"/>
        </w:rPr>
        <w:t>and</w:t>
      </w:r>
      <w:r w:rsidRPr="00A15CE6">
        <w:rPr>
          <w:spacing w:val="-3"/>
          <w:sz w:val="16"/>
          <w:szCs w:val="16"/>
        </w:rPr>
        <w:t xml:space="preserve"> </w:t>
      </w:r>
      <w:r w:rsidRPr="00A15CE6">
        <w:rPr>
          <w:sz w:val="16"/>
          <w:szCs w:val="16"/>
        </w:rPr>
        <w:t>surrender</w:t>
      </w:r>
      <w:r w:rsidRPr="00A15CE6">
        <w:rPr>
          <w:spacing w:val="-3"/>
          <w:sz w:val="16"/>
          <w:szCs w:val="16"/>
        </w:rPr>
        <w:t xml:space="preserve"> </w:t>
      </w:r>
      <w:r w:rsidRPr="00A15CE6">
        <w:rPr>
          <w:sz w:val="16"/>
          <w:szCs w:val="16"/>
        </w:rPr>
        <w:t>the</w:t>
      </w:r>
      <w:r w:rsidRPr="00A15CE6">
        <w:rPr>
          <w:spacing w:val="-6"/>
          <w:sz w:val="16"/>
          <w:szCs w:val="16"/>
        </w:rPr>
        <w:t xml:space="preserve"> </w:t>
      </w:r>
      <w:r w:rsidRPr="00A15CE6">
        <w:rPr>
          <w:sz w:val="16"/>
          <w:szCs w:val="16"/>
        </w:rPr>
        <w:t>same</w:t>
      </w:r>
      <w:r w:rsidRPr="00A15CE6">
        <w:rPr>
          <w:spacing w:val="-5"/>
          <w:sz w:val="16"/>
          <w:szCs w:val="16"/>
        </w:rPr>
        <w:t xml:space="preserve"> </w:t>
      </w:r>
      <w:r w:rsidRPr="00A15CE6">
        <w:rPr>
          <w:sz w:val="16"/>
          <w:szCs w:val="16"/>
        </w:rPr>
        <w:t>to us at our first request. In addition, we shall be entitled to demand reimbursement of the loss or damage incurred by us from the</w:t>
      </w:r>
      <w:r w:rsidRPr="00A15CE6">
        <w:rPr>
          <w:spacing w:val="-1"/>
          <w:sz w:val="16"/>
          <w:szCs w:val="16"/>
        </w:rPr>
        <w:t xml:space="preserve"> </w:t>
      </w:r>
      <w:r w:rsidRPr="00A15CE6">
        <w:rPr>
          <w:sz w:val="16"/>
          <w:szCs w:val="16"/>
        </w:rPr>
        <w:t>supplier, including</w:t>
      </w:r>
      <w:r w:rsidRPr="00A15CE6">
        <w:rPr>
          <w:spacing w:val="-1"/>
          <w:sz w:val="16"/>
          <w:szCs w:val="16"/>
        </w:rPr>
        <w:t xml:space="preserve"> </w:t>
      </w:r>
      <w:r w:rsidRPr="00A15CE6">
        <w:rPr>
          <w:sz w:val="16"/>
          <w:szCs w:val="16"/>
        </w:rPr>
        <w:t>reasonable</w:t>
      </w:r>
      <w:r w:rsidRPr="00A15CE6">
        <w:rPr>
          <w:spacing w:val="-1"/>
          <w:sz w:val="16"/>
          <w:szCs w:val="16"/>
        </w:rPr>
        <w:t xml:space="preserve"> </w:t>
      </w:r>
      <w:r w:rsidRPr="00A15CE6">
        <w:rPr>
          <w:sz w:val="16"/>
          <w:szCs w:val="16"/>
        </w:rPr>
        <w:t>legal costs. Such loss or damage shall also include a precautionary recall campaign insofar as this is appropriate in the interests of</w:t>
      </w:r>
      <w:r w:rsidRPr="00A15CE6">
        <w:rPr>
          <w:spacing w:val="40"/>
          <w:sz w:val="16"/>
          <w:szCs w:val="16"/>
        </w:rPr>
        <w:t xml:space="preserve"> </w:t>
      </w:r>
      <w:r w:rsidRPr="00A15CE6">
        <w:rPr>
          <w:sz w:val="16"/>
          <w:szCs w:val="16"/>
        </w:rPr>
        <w:t>our customer or for the protection of external third parties following our due assessment of the situation. The supplier shall also reimburse us for the costs of such a recall after expiry of the warranty period if such recall is carried out by us on the basis of an official order or in order to avert dangers to the life and health of product users or external third parties.</w:t>
      </w:r>
    </w:p>
    <w:p w14:paraId="42F5567B" w14:textId="77777777" w:rsidR="009971B3" w:rsidRPr="00A15CE6" w:rsidRDefault="007272F8">
      <w:pPr>
        <w:pStyle w:val="ListParagraph"/>
        <w:numPr>
          <w:ilvl w:val="0"/>
          <w:numId w:val="9"/>
        </w:numPr>
        <w:tabs>
          <w:tab w:val="left" w:pos="448"/>
        </w:tabs>
        <w:spacing w:before="103" w:line="244" w:lineRule="auto"/>
        <w:ind w:left="123" w:right="39" w:firstLine="0"/>
        <w:rPr>
          <w:sz w:val="16"/>
          <w:szCs w:val="16"/>
        </w:rPr>
      </w:pPr>
      <w:r w:rsidRPr="00A15CE6">
        <w:rPr>
          <w:sz w:val="16"/>
          <w:szCs w:val="16"/>
        </w:rPr>
        <w:t>The supplier shall not be entitled to make any changes or modifications to the item to be supplied after conclusion</w:t>
      </w:r>
      <w:r w:rsidRPr="00A15CE6">
        <w:rPr>
          <w:spacing w:val="40"/>
          <w:sz w:val="16"/>
          <w:szCs w:val="16"/>
        </w:rPr>
        <w:t xml:space="preserve"> </w:t>
      </w:r>
      <w:r w:rsidRPr="00A15CE6">
        <w:rPr>
          <w:sz w:val="16"/>
          <w:szCs w:val="16"/>
        </w:rPr>
        <w:t>of the contractual agreement or during the supply period without our express approval. This shall also apply to the slightest changes, even where the individual specifications, dimensions, analyses, recipes, production procedures, etc. stipulated by us remain unchanged. Changes or modifications to the product to be delivered by the supplier shall only be permissible after our declaration of written approval. Should the supplier culpably fail to meet this obligation, it shall bear all costs incurred by us or third parties as a result of such breach of obligation, e.g. for subsequent examinations and tests, expert reports, additional calculations, follow-up or secondary treatment, replacement deliveries, etc.</w:t>
      </w:r>
    </w:p>
    <w:p w14:paraId="590392CF" w14:textId="77777777" w:rsidR="009971B3" w:rsidRPr="00A15CE6" w:rsidRDefault="007272F8">
      <w:pPr>
        <w:pStyle w:val="ListParagraph"/>
        <w:numPr>
          <w:ilvl w:val="0"/>
          <w:numId w:val="9"/>
        </w:numPr>
        <w:tabs>
          <w:tab w:val="left" w:pos="448"/>
        </w:tabs>
        <w:spacing w:before="104" w:line="244" w:lineRule="auto"/>
        <w:ind w:left="123" w:right="40" w:firstLine="0"/>
        <w:rPr>
          <w:sz w:val="16"/>
          <w:szCs w:val="16"/>
        </w:rPr>
      </w:pPr>
      <w:r w:rsidRPr="00A15CE6">
        <w:rPr>
          <w:sz w:val="16"/>
          <w:szCs w:val="16"/>
        </w:rPr>
        <w:t>If the supplier intends to introduce changes to production procedures, the composition or properties of the products, the production location, primary suppliers of materials or source products, the procedure or equipment for testing the products, or any other changes for future deliveries that are relevant to us or our customers using the item to be supplied, the supplier shall inform us of this in writing in good time, though at least 3 months beforehand</w:t>
      </w:r>
      <w:r w:rsidRPr="00A15CE6">
        <w:rPr>
          <w:spacing w:val="40"/>
          <w:sz w:val="16"/>
          <w:szCs w:val="16"/>
        </w:rPr>
        <w:t xml:space="preserve"> </w:t>
      </w:r>
      <w:r w:rsidRPr="00A15CE6">
        <w:rPr>
          <w:sz w:val="16"/>
          <w:szCs w:val="16"/>
        </w:rPr>
        <w:t xml:space="preserve">or possibly earlier insofar as longer periods of notice have been agreed on the basis of the relevant industry or quality standards or where we have agreed this with the supplier </w:t>
      </w:r>
      <w:r w:rsidRPr="00A15CE6">
        <w:rPr>
          <w:spacing w:val="-2"/>
          <w:sz w:val="16"/>
          <w:szCs w:val="16"/>
        </w:rPr>
        <w:t>accordingly.</w:t>
      </w:r>
    </w:p>
    <w:p w14:paraId="7923FF24" w14:textId="77777777" w:rsidR="009971B3" w:rsidRPr="00A15CE6" w:rsidRDefault="007272F8">
      <w:pPr>
        <w:pStyle w:val="ListParagraph"/>
        <w:numPr>
          <w:ilvl w:val="0"/>
          <w:numId w:val="9"/>
        </w:numPr>
        <w:tabs>
          <w:tab w:val="left" w:pos="448"/>
        </w:tabs>
        <w:spacing w:before="107" w:line="244" w:lineRule="auto"/>
        <w:ind w:left="123" w:right="39" w:firstLine="0"/>
        <w:rPr>
          <w:sz w:val="16"/>
          <w:szCs w:val="16"/>
        </w:rPr>
      </w:pPr>
      <w:r w:rsidRPr="00A15CE6">
        <w:rPr>
          <w:sz w:val="16"/>
          <w:szCs w:val="16"/>
        </w:rPr>
        <w:t xml:space="preserve">The supplier shall insure itself for a reasonable and appropriate amount against all risks arising from product liability and provide us with proof of such insurance on </w:t>
      </w:r>
      <w:r w:rsidRPr="00A15CE6">
        <w:rPr>
          <w:spacing w:val="-2"/>
          <w:sz w:val="16"/>
          <w:szCs w:val="16"/>
        </w:rPr>
        <w:t>request.</w:t>
      </w:r>
    </w:p>
    <w:p w14:paraId="74FFF027" w14:textId="77777777" w:rsidR="009971B3" w:rsidRPr="00A15CE6" w:rsidRDefault="009971B3">
      <w:pPr>
        <w:pStyle w:val="BodyText"/>
        <w:spacing w:before="3"/>
        <w:ind w:left="0"/>
        <w:jc w:val="left"/>
      </w:pPr>
    </w:p>
    <w:p w14:paraId="19ACED8C" w14:textId="77777777" w:rsidR="009971B3" w:rsidRPr="00A15CE6" w:rsidRDefault="007272F8">
      <w:pPr>
        <w:pStyle w:val="Heading1"/>
        <w:ind w:left="127"/>
        <w:jc w:val="left"/>
      </w:pPr>
      <w:r w:rsidRPr="00A15CE6">
        <w:rPr>
          <w:spacing w:val="-2"/>
        </w:rPr>
        <w:t>§</w:t>
      </w:r>
      <w:r w:rsidRPr="00A15CE6">
        <w:rPr>
          <w:spacing w:val="-7"/>
        </w:rPr>
        <w:t xml:space="preserve"> </w:t>
      </w:r>
      <w:r w:rsidRPr="00A15CE6">
        <w:rPr>
          <w:spacing w:val="-2"/>
        </w:rPr>
        <w:t>7</w:t>
      </w:r>
      <w:r w:rsidRPr="00A15CE6">
        <w:rPr>
          <w:spacing w:val="-6"/>
        </w:rPr>
        <w:t xml:space="preserve"> </w:t>
      </w:r>
      <w:r w:rsidRPr="00A15CE6">
        <w:rPr>
          <w:spacing w:val="-2"/>
        </w:rPr>
        <w:t>Rights</w:t>
      </w:r>
      <w:r w:rsidRPr="00A15CE6">
        <w:rPr>
          <w:spacing w:val="-6"/>
        </w:rPr>
        <w:t xml:space="preserve"> </w:t>
      </w:r>
      <w:r w:rsidRPr="00A15CE6">
        <w:rPr>
          <w:spacing w:val="-2"/>
        </w:rPr>
        <w:t>of</w:t>
      </w:r>
      <w:r w:rsidRPr="00A15CE6">
        <w:rPr>
          <w:spacing w:val="-6"/>
        </w:rPr>
        <w:t xml:space="preserve"> </w:t>
      </w:r>
      <w:r w:rsidRPr="00A15CE6">
        <w:rPr>
          <w:spacing w:val="-2"/>
        </w:rPr>
        <w:t>use; third-party</w:t>
      </w:r>
      <w:r w:rsidRPr="00A15CE6">
        <w:rPr>
          <w:spacing w:val="-12"/>
        </w:rPr>
        <w:t xml:space="preserve"> </w:t>
      </w:r>
      <w:r w:rsidRPr="00A15CE6">
        <w:rPr>
          <w:spacing w:val="-2"/>
        </w:rPr>
        <w:t>rights</w:t>
      </w:r>
    </w:p>
    <w:p w14:paraId="1A21E48F" w14:textId="77777777" w:rsidR="009971B3" w:rsidRPr="00A15CE6" w:rsidRDefault="007272F8">
      <w:pPr>
        <w:pStyle w:val="ListParagraph"/>
        <w:numPr>
          <w:ilvl w:val="0"/>
          <w:numId w:val="8"/>
        </w:numPr>
        <w:tabs>
          <w:tab w:val="left" w:pos="383"/>
        </w:tabs>
        <w:spacing w:before="119" w:line="244" w:lineRule="auto"/>
        <w:ind w:right="39" w:firstLine="0"/>
        <w:rPr>
          <w:sz w:val="16"/>
          <w:szCs w:val="16"/>
        </w:rPr>
      </w:pPr>
      <w:r w:rsidRPr="00A15CE6">
        <w:rPr>
          <w:sz w:val="16"/>
          <w:szCs w:val="16"/>
        </w:rPr>
        <w:t>If the delivery or service includes software, the supplier shall grant us – unless agreed otherwise – at least a non- exclusive, assignable right with no restrictions on time and territory to use and edit the software and associated documentation, as well as any updates, upgrades or other further developments and also grant sub-</w:t>
      </w:r>
      <w:proofErr w:type="spellStart"/>
      <w:r w:rsidRPr="00A15CE6">
        <w:rPr>
          <w:sz w:val="16"/>
          <w:szCs w:val="16"/>
        </w:rPr>
        <w:t>licences</w:t>
      </w:r>
      <w:proofErr w:type="spellEnd"/>
      <w:r w:rsidRPr="00A15CE6">
        <w:rPr>
          <w:sz w:val="16"/>
          <w:szCs w:val="16"/>
        </w:rPr>
        <w:t xml:space="preserve"> to third parties, particularly companies affiliated to us within the meaning of Art, 15 ff of German Company Law (</w:t>
      </w:r>
      <w:proofErr w:type="spellStart"/>
      <w:r w:rsidRPr="00A15CE6">
        <w:rPr>
          <w:sz w:val="16"/>
          <w:szCs w:val="16"/>
        </w:rPr>
        <w:t>Aktiengesetz</w:t>
      </w:r>
      <w:proofErr w:type="spellEnd"/>
      <w:r w:rsidRPr="00A15CE6">
        <w:rPr>
          <w:sz w:val="16"/>
          <w:szCs w:val="16"/>
        </w:rPr>
        <w:t>), as well as sales agents and customers (while respecting the copyright interests of the supplier).</w:t>
      </w:r>
    </w:p>
    <w:p w14:paraId="214A0D7B" w14:textId="77777777" w:rsidR="009971B3" w:rsidRPr="00A15CE6" w:rsidRDefault="007272F8">
      <w:pPr>
        <w:pStyle w:val="ListParagraph"/>
        <w:numPr>
          <w:ilvl w:val="0"/>
          <w:numId w:val="8"/>
        </w:numPr>
        <w:tabs>
          <w:tab w:val="left" w:pos="383"/>
        </w:tabs>
        <w:spacing w:before="108" w:line="244" w:lineRule="auto"/>
        <w:ind w:right="38" w:firstLine="0"/>
        <w:rPr>
          <w:sz w:val="16"/>
          <w:szCs w:val="16"/>
        </w:rPr>
      </w:pPr>
      <w:r w:rsidRPr="00A15CE6">
        <w:rPr>
          <w:sz w:val="16"/>
          <w:szCs w:val="16"/>
        </w:rPr>
        <w:t xml:space="preserve">If </w:t>
      </w:r>
      <w:proofErr w:type="spellStart"/>
      <w:r w:rsidRPr="00A15CE6">
        <w:rPr>
          <w:sz w:val="16"/>
          <w:szCs w:val="16"/>
        </w:rPr>
        <w:t>licence</w:t>
      </w:r>
      <w:proofErr w:type="spellEnd"/>
      <w:r w:rsidRPr="00A15CE6">
        <w:rPr>
          <w:sz w:val="16"/>
          <w:szCs w:val="16"/>
        </w:rPr>
        <w:t xml:space="preserve"> fees have to be paid for the use of the item delivered in accordance with the contractual agreement, also in conjunction or interaction with other items, such</w:t>
      </w:r>
      <w:r w:rsidRPr="00A15CE6">
        <w:rPr>
          <w:spacing w:val="40"/>
          <w:sz w:val="16"/>
          <w:szCs w:val="16"/>
        </w:rPr>
        <w:t xml:space="preserve"> </w:t>
      </w:r>
      <w:r w:rsidRPr="00A15CE6">
        <w:rPr>
          <w:sz w:val="16"/>
          <w:szCs w:val="16"/>
        </w:rPr>
        <w:t>costs shall be borne by the supplier.</w:t>
      </w:r>
    </w:p>
    <w:p w14:paraId="30F3DEC2" w14:textId="77777777" w:rsidR="009971B3" w:rsidRPr="00A15CE6" w:rsidRDefault="007272F8">
      <w:pPr>
        <w:pStyle w:val="ListParagraph"/>
        <w:numPr>
          <w:ilvl w:val="0"/>
          <w:numId w:val="8"/>
        </w:numPr>
        <w:tabs>
          <w:tab w:val="left" w:pos="383"/>
        </w:tabs>
        <w:spacing w:before="98" w:line="244" w:lineRule="auto"/>
        <w:ind w:firstLine="0"/>
        <w:rPr>
          <w:sz w:val="16"/>
          <w:szCs w:val="16"/>
        </w:rPr>
      </w:pPr>
      <w:r w:rsidRPr="00A15CE6">
        <w:rPr>
          <w:sz w:val="16"/>
          <w:szCs w:val="16"/>
        </w:rPr>
        <w:br w:type="column"/>
      </w:r>
      <w:r w:rsidRPr="00A15CE6">
        <w:rPr>
          <w:sz w:val="16"/>
          <w:szCs w:val="16"/>
        </w:rPr>
        <w:t>The supplier shall give an assurance that the items delivered by it are unencumbered by any third-party rights and that the supply or use of said items in accordance with the</w:t>
      </w:r>
      <w:r w:rsidRPr="00A15CE6">
        <w:rPr>
          <w:spacing w:val="-2"/>
          <w:sz w:val="16"/>
          <w:szCs w:val="16"/>
        </w:rPr>
        <w:t xml:space="preserve"> </w:t>
      </w:r>
      <w:r w:rsidRPr="00A15CE6">
        <w:rPr>
          <w:sz w:val="16"/>
          <w:szCs w:val="16"/>
        </w:rPr>
        <w:t>contractual</w:t>
      </w:r>
      <w:r w:rsidRPr="00A15CE6">
        <w:rPr>
          <w:spacing w:val="-2"/>
          <w:sz w:val="16"/>
          <w:szCs w:val="16"/>
        </w:rPr>
        <w:t xml:space="preserve"> </w:t>
      </w:r>
      <w:r w:rsidRPr="00A15CE6">
        <w:rPr>
          <w:sz w:val="16"/>
          <w:szCs w:val="16"/>
        </w:rPr>
        <w:t>agreement,</w:t>
      </w:r>
      <w:r w:rsidRPr="00A15CE6">
        <w:rPr>
          <w:spacing w:val="-1"/>
          <w:sz w:val="16"/>
          <w:szCs w:val="16"/>
        </w:rPr>
        <w:t xml:space="preserve"> </w:t>
      </w:r>
      <w:r w:rsidRPr="00A15CE6">
        <w:rPr>
          <w:sz w:val="16"/>
          <w:szCs w:val="16"/>
        </w:rPr>
        <w:t>also</w:t>
      </w:r>
      <w:r w:rsidRPr="00A15CE6">
        <w:rPr>
          <w:spacing w:val="-2"/>
          <w:sz w:val="16"/>
          <w:szCs w:val="16"/>
        </w:rPr>
        <w:t xml:space="preserve"> </w:t>
      </w:r>
      <w:r w:rsidRPr="00A15CE6">
        <w:rPr>
          <w:sz w:val="16"/>
          <w:szCs w:val="16"/>
        </w:rPr>
        <w:t>in</w:t>
      </w:r>
      <w:r w:rsidRPr="00A15CE6">
        <w:rPr>
          <w:spacing w:val="-4"/>
          <w:sz w:val="16"/>
          <w:szCs w:val="16"/>
        </w:rPr>
        <w:t xml:space="preserve"> </w:t>
      </w:r>
      <w:r w:rsidRPr="00A15CE6">
        <w:rPr>
          <w:sz w:val="16"/>
          <w:szCs w:val="16"/>
        </w:rPr>
        <w:t>conjunction</w:t>
      </w:r>
      <w:r w:rsidRPr="00A15CE6">
        <w:rPr>
          <w:spacing w:val="-2"/>
          <w:sz w:val="16"/>
          <w:szCs w:val="16"/>
        </w:rPr>
        <w:t xml:space="preserve"> </w:t>
      </w:r>
      <w:r w:rsidRPr="00A15CE6">
        <w:rPr>
          <w:sz w:val="16"/>
          <w:szCs w:val="16"/>
        </w:rPr>
        <w:t>or</w:t>
      </w:r>
      <w:r w:rsidRPr="00A15CE6">
        <w:rPr>
          <w:spacing w:val="-4"/>
          <w:sz w:val="16"/>
          <w:szCs w:val="16"/>
        </w:rPr>
        <w:t xml:space="preserve"> </w:t>
      </w:r>
      <w:r w:rsidRPr="00A15CE6">
        <w:rPr>
          <w:sz w:val="16"/>
          <w:szCs w:val="16"/>
        </w:rPr>
        <w:t>interaction with other items, shall not lead to the infringement of any patents or other industrial property rights of third parties within the Federal Republic of Germany.</w:t>
      </w:r>
    </w:p>
    <w:p w14:paraId="16B57F5D" w14:textId="77777777" w:rsidR="009971B3" w:rsidRPr="00A15CE6" w:rsidRDefault="007272F8">
      <w:pPr>
        <w:pStyle w:val="ListParagraph"/>
        <w:numPr>
          <w:ilvl w:val="0"/>
          <w:numId w:val="8"/>
        </w:numPr>
        <w:tabs>
          <w:tab w:val="left" w:pos="383"/>
          <w:tab w:val="left" w:pos="1407"/>
          <w:tab w:val="left" w:pos="2525"/>
          <w:tab w:val="left" w:pos="3639"/>
        </w:tabs>
        <w:spacing w:before="109" w:line="242" w:lineRule="auto"/>
        <w:ind w:right="117" w:firstLine="0"/>
        <w:rPr>
          <w:sz w:val="16"/>
          <w:szCs w:val="16"/>
        </w:rPr>
      </w:pPr>
      <w:r w:rsidRPr="00A15CE6">
        <w:rPr>
          <w:sz w:val="16"/>
          <w:szCs w:val="16"/>
        </w:rPr>
        <w:t>If</w:t>
      </w:r>
      <w:r w:rsidRPr="00A15CE6">
        <w:rPr>
          <w:spacing w:val="-2"/>
          <w:sz w:val="16"/>
          <w:szCs w:val="16"/>
        </w:rPr>
        <w:t xml:space="preserve"> </w:t>
      </w:r>
      <w:r w:rsidRPr="00A15CE6">
        <w:rPr>
          <w:sz w:val="16"/>
          <w:szCs w:val="16"/>
        </w:rPr>
        <w:t>industrial</w:t>
      </w:r>
      <w:r w:rsidRPr="00A15CE6">
        <w:rPr>
          <w:spacing w:val="-3"/>
          <w:sz w:val="16"/>
          <w:szCs w:val="16"/>
        </w:rPr>
        <w:t xml:space="preserve"> </w:t>
      </w:r>
      <w:r w:rsidRPr="00A15CE6">
        <w:rPr>
          <w:sz w:val="16"/>
          <w:szCs w:val="16"/>
        </w:rPr>
        <w:t>property</w:t>
      </w:r>
      <w:r w:rsidRPr="00A15CE6">
        <w:rPr>
          <w:spacing w:val="-5"/>
          <w:sz w:val="16"/>
          <w:szCs w:val="16"/>
        </w:rPr>
        <w:t xml:space="preserve"> </w:t>
      </w:r>
      <w:r w:rsidRPr="00A15CE6">
        <w:rPr>
          <w:sz w:val="16"/>
          <w:szCs w:val="16"/>
        </w:rPr>
        <w:t>rights</w:t>
      </w:r>
      <w:r w:rsidRPr="00A15CE6">
        <w:rPr>
          <w:spacing w:val="-2"/>
          <w:sz w:val="16"/>
          <w:szCs w:val="16"/>
        </w:rPr>
        <w:t xml:space="preserve"> </w:t>
      </w:r>
      <w:r w:rsidRPr="00A15CE6">
        <w:rPr>
          <w:sz w:val="16"/>
          <w:szCs w:val="16"/>
        </w:rPr>
        <w:t>of</w:t>
      </w:r>
      <w:r w:rsidRPr="00A15CE6">
        <w:rPr>
          <w:spacing w:val="-2"/>
          <w:sz w:val="16"/>
          <w:szCs w:val="16"/>
        </w:rPr>
        <w:t xml:space="preserve"> </w:t>
      </w:r>
      <w:r w:rsidRPr="00A15CE6">
        <w:rPr>
          <w:sz w:val="16"/>
          <w:szCs w:val="16"/>
        </w:rPr>
        <w:t>third</w:t>
      </w:r>
      <w:r w:rsidRPr="00A15CE6">
        <w:rPr>
          <w:spacing w:val="-4"/>
          <w:sz w:val="16"/>
          <w:szCs w:val="16"/>
        </w:rPr>
        <w:t xml:space="preserve"> </w:t>
      </w:r>
      <w:r w:rsidRPr="00A15CE6">
        <w:rPr>
          <w:sz w:val="16"/>
          <w:szCs w:val="16"/>
        </w:rPr>
        <w:t>parties</w:t>
      </w:r>
      <w:r w:rsidRPr="00A15CE6">
        <w:rPr>
          <w:spacing w:val="-2"/>
          <w:sz w:val="16"/>
          <w:szCs w:val="16"/>
        </w:rPr>
        <w:t xml:space="preserve"> </w:t>
      </w:r>
      <w:r w:rsidRPr="00A15CE6">
        <w:rPr>
          <w:sz w:val="16"/>
          <w:szCs w:val="16"/>
        </w:rPr>
        <w:t>are</w:t>
      </w:r>
      <w:r w:rsidRPr="00A15CE6">
        <w:rPr>
          <w:spacing w:val="-4"/>
          <w:sz w:val="16"/>
          <w:szCs w:val="16"/>
        </w:rPr>
        <w:t xml:space="preserve"> </w:t>
      </w:r>
      <w:r w:rsidRPr="00A15CE6">
        <w:rPr>
          <w:sz w:val="16"/>
          <w:szCs w:val="16"/>
        </w:rPr>
        <w:t>violated</w:t>
      </w:r>
      <w:r w:rsidRPr="00A15CE6">
        <w:rPr>
          <w:spacing w:val="-4"/>
          <w:sz w:val="16"/>
          <w:szCs w:val="16"/>
        </w:rPr>
        <w:t xml:space="preserve"> </w:t>
      </w:r>
      <w:r w:rsidRPr="00A15CE6">
        <w:rPr>
          <w:sz w:val="16"/>
          <w:szCs w:val="16"/>
        </w:rPr>
        <w:t xml:space="preserve">by the delivery or service provided by the supplier, the latter shall be obliged first of all to ensure by way of acquiring the rights or through modification of the item to be supplied – insofar as this is reasonable for us – that infringements of </w:t>
      </w:r>
      <w:r w:rsidRPr="00A15CE6">
        <w:rPr>
          <w:spacing w:val="-2"/>
          <w:sz w:val="16"/>
          <w:szCs w:val="16"/>
        </w:rPr>
        <w:t>rights</w:t>
      </w:r>
      <w:r w:rsidRPr="00A15CE6">
        <w:rPr>
          <w:sz w:val="16"/>
          <w:szCs w:val="16"/>
        </w:rPr>
        <w:tab/>
      </w:r>
      <w:r w:rsidRPr="00A15CE6">
        <w:rPr>
          <w:spacing w:val="-5"/>
          <w:sz w:val="16"/>
          <w:szCs w:val="16"/>
        </w:rPr>
        <w:t>are</w:t>
      </w:r>
      <w:r w:rsidRPr="00A15CE6">
        <w:rPr>
          <w:sz w:val="16"/>
          <w:szCs w:val="16"/>
        </w:rPr>
        <w:tab/>
      </w:r>
      <w:r w:rsidRPr="00A15CE6">
        <w:rPr>
          <w:spacing w:val="-5"/>
          <w:sz w:val="16"/>
          <w:szCs w:val="16"/>
        </w:rPr>
        <w:t>not</w:t>
      </w:r>
      <w:r w:rsidRPr="00A15CE6">
        <w:rPr>
          <w:sz w:val="16"/>
          <w:szCs w:val="16"/>
        </w:rPr>
        <w:tab/>
      </w:r>
      <w:r w:rsidRPr="00A15CE6">
        <w:rPr>
          <w:spacing w:val="-2"/>
          <w:sz w:val="16"/>
          <w:szCs w:val="16"/>
        </w:rPr>
        <w:t>continued.</w:t>
      </w:r>
    </w:p>
    <w:p w14:paraId="4BE3BFD1" w14:textId="77777777" w:rsidR="009971B3" w:rsidRPr="00A15CE6" w:rsidRDefault="009971B3">
      <w:pPr>
        <w:pStyle w:val="BodyText"/>
        <w:spacing w:before="9"/>
        <w:ind w:left="0"/>
        <w:jc w:val="left"/>
      </w:pPr>
    </w:p>
    <w:p w14:paraId="7B429521" w14:textId="77777777" w:rsidR="009971B3" w:rsidRPr="00A15CE6" w:rsidRDefault="007272F8">
      <w:pPr>
        <w:pStyle w:val="ListParagraph"/>
        <w:numPr>
          <w:ilvl w:val="0"/>
          <w:numId w:val="8"/>
        </w:numPr>
        <w:tabs>
          <w:tab w:val="left" w:pos="383"/>
        </w:tabs>
        <w:spacing w:before="0" w:line="244" w:lineRule="auto"/>
        <w:ind w:firstLine="0"/>
        <w:rPr>
          <w:sz w:val="16"/>
          <w:szCs w:val="16"/>
        </w:rPr>
      </w:pPr>
      <w:r w:rsidRPr="00A15CE6">
        <w:rPr>
          <w:sz w:val="16"/>
          <w:szCs w:val="16"/>
        </w:rPr>
        <w:t>Notwithstanding Article 4 above, the supplier shall be obliged to indemnify us against any claims by third parties relating to the infringement of patents or other industrial property rights as well as with regard to expenses relating</w:t>
      </w:r>
      <w:r w:rsidRPr="00A15CE6">
        <w:rPr>
          <w:spacing w:val="40"/>
          <w:sz w:val="16"/>
          <w:szCs w:val="16"/>
        </w:rPr>
        <w:t xml:space="preserve"> </w:t>
      </w:r>
      <w:r w:rsidRPr="00A15CE6">
        <w:rPr>
          <w:sz w:val="16"/>
          <w:szCs w:val="16"/>
        </w:rPr>
        <w:t>to such action being taken and bear all costs incurred by us as a result of such action. This obligation shall not apply insofar as we, without the approval of the supplier, make agreements with the third party which relate to its claims and, in particular reach a settlement. The supplier shall provide us, without delay and free of charge, with all information</w:t>
      </w:r>
      <w:r w:rsidRPr="00A15CE6">
        <w:rPr>
          <w:spacing w:val="-7"/>
          <w:sz w:val="16"/>
          <w:szCs w:val="16"/>
        </w:rPr>
        <w:t xml:space="preserve"> </w:t>
      </w:r>
      <w:r w:rsidRPr="00A15CE6">
        <w:rPr>
          <w:sz w:val="16"/>
          <w:szCs w:val="16"/>
        </w:rPr>
        <w:t>and</w:t>
      </w:r>
      <w:r w:rsidRPr="00A15CE6">
        <w:rPr>
          <w:spacing w:val="-4"/>
          <w:sz w:val="16"/>
          <w:szCs w:val="16"/>
        </w:rPr>
        <w:t xml:space="preserve"> </w:t>
      </w:r>
      <w:r w:rsidRPr="00A15CE6">
        <w:rPr>
          <w:sz w:val="16"/>
          <w:szCs w:val="16"/>
        </w:rPr>
        <w:t>documents</w:t>
      </w:r>
      <w:r w:rsidRPr="00A15CE6">
        <w:rPr>
          <w:spacing w:val="-3"/>
          <w:sz w:val="16"/>
          <w:szCs w:val="16"/>
        </w:rPr>
        <w:t xml:space="preserve"> </w:t>
      </w:r>
      <w:r w:rsidRPr="00A15CE6">
        <w:rPr>
          <w:sz w:val="16"/>
          <w:szCs w:val="16"/>
        </w:rPr>
        <w:t>required</w:t>
      </w:r>
      <w:r w:rsidRPr="00A15CE6">
        <w:rPr>
          <w:spacing w:val="-5"/>
          <w:sz w:val="16"/>
          <w:szCs w:val="16"/>
        </w:rPr>
        <w:t xml:space="preserve"> </w:t>
      </w:r>
      <w:r w:rsidRPr="00A15CE6">
        <w:rPr>
          <w:sz w:val="16"/>
          <w:szCs w:val="16"/>
        </w:rPr>
        <w:t>to</w:t>
      </w:r>
      <w:r w:rsidRPr="00A15CE6">
        <w:rPr>
          <w:spacing w:val="-4"/>
          <w:sz w:val="16"/>
          <w:szCs w:val="16"/>
        </w:rPr>
        <w:t xml:space="preserve"> </w:t>
      </w:r>
      <w:r w:rsidRPr="00A15CE6">
        <w:rPr>
          <w:sz w:val="16"/>
          <w:szCs w:val="16"/>
        </w:rPr>
        <w:t>defend</w:t>
      </w:r>
      <w:r w:rsidRPr="00A15CE6">
        <w:rPr>
          <w:spacing w:val="-5"/>
          <w:sz w:val="16"/>
          <w:szCs w:val="16"/>
        </w:rPr>
        <w:t xml:space="preserve"> </w:t>
      </w:r>
      <w:r w:rsidRPr="00A15CE6">
        <w:rPr>
          <w:sz w:val="16"/>
          <w:szCs w:val="16"/>
        </w:rPr>
        <w:t>such</w:t>
      </w:r>
      <w:r w:rsidRPr="00A15CE6">
        <w:rPr>
          <w:spacing w:val="-4"/>
          <w:sz w:val="16"/>
          <w:szCs w:val="16"/>
        </w:rPr>
        <w:t xml:space="preserve"> </w:t>
      </w:r>
      <w:r w:rsidRPr="00A15CE6">
        <w:rPr>
          <w:spacing w:val="-2"/>
          <w:sz w:val="16"/>
          <w:szCs w:val="16"/>
        </w:rPr>
        <w:t>actions.</w:t>
      </w:r>
    </w:p>
    <w:p w14:paraId="44601BE2" w14:textId="77777777" w:rsidR="009971B3" w:rsidRPr="00A15CE6" w:rsidRDefault="007272F8">
      <w:pPr>
        <w:pStyle w:val="ListParagraph"/>
        <w:numPr>
          <w:ilvl w:val="0"/>
          <w:numId w:val="8"/>
        </w:numPr>
        <w:tabs>
          <w:tab w:val="left" w:pos="383"/>
        </w:tabs>
        <w:spacing w:before="108" w:line="244" w:lineRule="auto"/>
        <w:ind w:firstLine="0"/>
        <w:rPr>
          <w:sz w:val="16"/>
          <w:szCs w:val="16"/>
        </w:rPr>
      </w:pPr>
      <w:r w:rsidRPr="00A15CE6">
        <w:rPr>
          <w:sz w:val="16"/>
          <w:szCs w:val="16"/>
        </w:rPr>
        <w:t>Paragraphs 2 - 5 above shall also apply accordingly to those countries in relation to which the supplier is aware on conclusion of the contractual agreement that we send the items delivered to those countries.</w:t>
      </w:r>
    </w:p>
    <w:p w14:paraId="361A818C" w14:textId="77777777" w:rsidR="009971B3" w:rsidRPr="00A15CE6" w:rsidRDefault="009971B3">
      <w:pPr>
        <w:pStyle w:val="BodyText"/>
        <w:spacing w:before="3"/>
        <w:ind w:left="0"/>
        <w:jc w:val="left"/>
      </w:pPr>
    </w:p>
    <w:p w14:paraId="31E8A689" w14:textId="77777777" w:rsidR="009971B3" w:rsidRPr="00A15CE6" w:rsidRDefault="007272F8">
      <w:pPr>
        <w:pStyle w:val="Heading1"/>
        <w:jc w:val="left"/>
      </w:pPr>
      <w:r w:rsidRPr="00A15CE6">
        <w:t>§</w:t>
      </w:r>
      <w:r w:rsidRPr="00A15CE6">
        <w:rPr>
          <w:spacing w:val="-12"/>
        </w:rPr>
        <w:t xml:space="preserve"> </w:t>
      </w:r>
      <w:r w:rsidRPr="00A15CE6">
        <w:t>8</w:t>
      </w:r>
      <w:r w:rsidRPr="00A15CE6">
        <w:rPr>
          <w:spacing w:val="-11"/>
        </w:rPr>
        <w:t xml:space="preserve"> </w:t>
      </w:r>
      <w:r w:rsidRPr="00A15CE6">
        <w:t>Invoices</w:t>
      </w:r>
      <w:r w:rsidRPr="00A15CE6">
        <w:rPr>
          <w:spacing w:val="-11"/>
        </w:rPr>
        <w:t xml:space="preserve"> </w:t>
      </w:r>
      <w:r w:rsidRPr="00A15CE6">
        <w:t>and</w:t>
      </w:r>
      <w:r w:rsidRPr="00A15CE6">
        <w:rPr>
          <w:spacing w:val="-10"/>
        </w:rPr>
        <w:t xml:space="preserve"> </w:t>
      </w:r>
      <w:r w:rsidRPr="00A15CE6">
        <w:rPr>
          <w:spacing w:val="-2"/>
        </w:rPr>
        <w:t>payments</w:t>
      </w:r>
    </w:p>
    <w:p w14:paraId="4549A4F8" w14:textId="77777777" w:rsidR="009971B3" w:rsidRPr="00A15CE6" w:rsidRDefault="007272F8">
      <w:pPr>
        <w:pStyle w:val="ListParagraph"/>
        <w:numPr>
          <w:ilvl w:val="0"/>
          <w:numId w:val="7"/>
        </w:numPr>
        <w:tabs>
          <w:tab w:val="left" w:pos="359"/>
        </w:tabs>
        <w:spacing w:before="119" w:line="244" w:lineRule="auto"/>
        <w:ind w:firstLine="0"/>
        <w:rPr>
          <w:sz w:val="16"/>
          <w:szCs w:val="16"/>
        </w:rPr>
      </w:pPr>
      <w:r w:rsidRPr="00A15CE6">
        <w:rPr>
          <w:sz w:val="16"/>
          <w:szCs w:val="16"/>
        </w:rPr>
        <w:t>Invoicing shall be carried out at the time of delivery of</w:t>
      </w:r>
      <w:r w:rsidRPr="00A15CE6">
        <w:rPr>
          <w:spacing w:val="40"/>
          <w:sz w:val="16"/>
          <w:szCs w:val="16"/>
        </w:rPr>
        <w:t xml:space="preserve"> </w:t>
      </w:r>
      <w:r w:rsidRPr="00A15CE6">
        <w:rPr>
          <w:sz w:val="16"/>
          <w:szCs w:val="16"/>
        </w:rPr>
        <w:t>the product at the earliest, including all documentation relevant to the contractual agreement or – if a final inspection is to take place – at the time of final acceptance of the service or otherwise at the time of the service being provided. Invoices shall be sent by post or alternatively, at our request, in electronic form; they are not to be enclosed with the goods.</w:t>
      </w:r>
    </w:p>
    <w:p w14:paraId="354A97B5" w14:textId="77777777" w:rsidR="009971B3" w:rsidRPr="00A15CE6" w:rsidRDefault="007272F8">
      <w:pPr>
        <w:pStyle w:val="ListParagraph"/>
        <w:numPr>
          <w:ilvl w:val="0"/>
          <w:numId w:val="7"/>
        </w:numPr>
        <w:tabs>
          <w:tab w:val="left" w:pos="359"/>
        </w:tabs>
        <w:spacing w:before="111" w:line="242" w:lineRule="auto"/>
        <w:ind w:right="118" w:firstLine="0"/>
        <w:rPr>
          <w:sz w:val="16"/>
          <w:szCs w:val="16"/>
        </w:rPr>
      </w:pPr>
      <w:r w:rsidRPr="00A15CE6">
        <w:rPr>
          <w:sz w:val="16"/>
          <w:szCs w:val="16"/>
        </w:rPr>
        <w:t>The wording and the sequence in the invoices shall correspond to the items of the order, also showing the respective order number and the supplier number. Any additional deliveries or services are to be listed separately</w:t>
      </w:r>
      <w:r w:rsidRPr="00A15CE6">
        <w:rPr>
          <w:spacing w:val="40"/>
          <w:sz w:val="16"/>
          <w:szCs w:val="16"/>
        </w:rPr>
        <w:t xml:space="preserve"> </w:t>
      </w:r>
      <w:r w:rsidRPr="00A15CE6">
        <w:rPr>
          <w:sz w:val="16"/>
          <w:szCs w:val="16"/>
        </w:rPr>
        <w:t>in the invoice, with reference to the corresponding written order preceding these.</w:t>
      </w:r>
    </w:p>
    <w:p w14:paraId="09AADDE3" w14:textId="77777777" w:rsidR="009971B3" w:rsidRPr="00A15CE6" w:rsidRDefault="007272F8">
      <w:pPr>
        <w:pStyle w:val="ListParagraph"/>
        <w:numPr>
          <w:ilvl w:val="0"/>
          <w:numId w:val="7"/>
        </w:numPr>
        <w:tabs>
          <w:tab w:val="left" w:pos="359"/>
        </w:tabs>
        <w:spacing w:before="121" w:line="244" w:lineRule="auto"/>
        <w:ind w:right="118" w:firstLine="0"/>
        <w:rPr>
          <w:sz w:val="16"/>
          <w:szCs w:val="16"/>
        </w:rPr>
      </w:pPr>
      <w:r w:rsidRPr="00A15CE6">
        <w:rPr>
          <w:sz w:val="16"/>
          <w:szCs w:val="16"/>
        </w:rPr>
        <w:t>Unless agreed otherwise, payments shall be made, at our option, within 60 days net without any deduction or within 14 days with 3% discount insofar as we do not have any complaints regarding the delivery or service. Decisive for the payment period shall be the receipt of the due and proper invoice as well as all the required documents (e.g. material test certificates) by us. Carrying out the payment transaction shall be decisive for the punctuality of such payment. Delays in payment on account of invoicing by the supplier which does not meet the stipulations under this Article 8 shall be the responsibility of the supplier.</w:t>
      </w:r>
    </w:p>
    <w:p w14:paraId="7B0F0CDA" w14:textId="77777777" w:rsidR="009971B3" w:rsidRPr="00A15CE6" w:rsidRDefault="007272F8">
      <w:pPr>
        <w:pStyle w:val="ListParagraph"/>
        <w:numPr>
          <w:ilvl w:val="0"/>
          <w:numId w:val="7"/>
        </w:numPr>
        <w:tabs>
          <w:tab w:val="left" w:pos="359"/>
        </w:tabs>
        <w:spacing w:before="108" w:line="244" w:lineRule="auto"/>
        <w:ind w:right="117" w:firstLine="0"/>
        <w:rPr>
          <w:sz w:val="16"/>
          <w:szCs w:val="16"/>
        </w:rPr>
      </w:pPr>
      <w:r w:rsidRPr="00A15CE6">
        <w:rPr>
          <w:sz w:val="16"/>
          <w:szCs w:val="16"/>
        </w:rPr>
        <w:t>Even if we were aware at the time of making the</w:t>
      </w:r>
      <w:r w:rsidRPr="00A15CE6">
        <w:rPr>
          <w:spacing w:val="40"/>
          <w:sz w:val="16"/>
          <w:szCs w:val="16"/>
        </w:rPr>
        <w:t xml:space="preserve"> </w:t>
      </w:r>
      <w:r w:rsidRPr="00A15CE6">
        <w:rPr>
          <w:sz w:val="16"/>
          <w:szCs w:val="16"/>
        </w:rPr>
        <w:t xml:space="preserve">payment that the goods delivered or the work performance provided was defective, the settlement of the invoice shall not be deemed to constitute any waiver of our entitlements or claims relating to the defectiveness of the goods or work </w:t>
      </w:r>
      <w:r w:rsidRPr="00A15CE6">
        <w:rPr>
          <w:spacing w:val="-2"/>
          <w:sz w:val="16"/>
          <w:szCs w:val="16"/>
        </w:rPr>
        <w:t>performance.</w:t>
      </w:r>
    </w:p>
    <w:p w14:paraId="0B6CFAAA" w14:textId="77777777" w:rsidR="009971B3" w:rsidRPr="00A15CE6" w:rsidRDefault="007272F8">
      <w:pPr>
        <w:pStyle w:val="ListParagraph"/>
        <w:numPr>
          <w:ilvl w:val="0"/>
          <w:numId w:val="7"/>
        </w:numPr>
        <w:tabs>
          <w:tab w:val="left" w:pos="359"/>
        </w:tabs>
        <w:spacing w:before="112" w:line="244" w:lineRule="auto"/>
        <w:ind w:firstLine="0"/>
        <w:rPr>
          <w:sz w:val="16"/>
          <w:szCs w:val="16"/>
        </w:rPr>
      </w:pPr>
      <w:r w:rsidRPr="00A15CE6">
        <w:rPr>
          <w:sz w:val="16"/>
          <w:szCs w:val="16"/>
        </w:rPr>
        <w:t xml:space="preserve">We shall also be entitled to offset claims by the supplier against claims by companies affiliated to us. The supplier shall only be able to offset its own claims where its counterclaims are enforceable by way of declaratory judgement, are undisputed or have been </w:t>
      </w:r>
      <w:proofErr w:type="spellStart"/>
      <w:r w:rsidRPr="00A15CE6">
        <w:rPr>
          <w:sz w:val="16"/>
          <w:szCs w:val="16"/>
        </w:rPr>
        <w:t>recognised</w:t>
      </w:r>
      <w:proofErr w:type="spellEnd"/>
      <w:r w:rsidRPr="00A15CE6">
        <w:rPr>
          <w:sz w:val="16"/>
          <w:szCs w:val="16"/>
        </w:rPr>
        <w:t xml:space="preserve"> by us. The supplier shall only be entitled to exercise a retention right if its counterclaim is based on the same contractual relationship and has become due.</w:t>
      </w:r>
    </w:p>
    <w:p w14:paraId="6ED8FBC9" w14:textId="77777777" w:rsidR="009971B3" w:rsidRPr="00A15CE6" w:rsidRDefault="007272F8">
      <w:pPr>
        <w:pStyle w:val="ListParagraph"/>
        <w:numPr>
          <w:ilvl w:val="0"/>
          <w:numId w:val="7"/>
        </w:numPr>
        <w:tabs>
          <w:tab w:val="left" w:pos="359"/>
        </w:tabs>
        <w:spacing w:before="109"/>
        <w:ind w:left="358" w:right="0"/>
        <w:rPr>
          <w:sz w:val="16"/>
          <w:szCs w:val="16"/>
        </w:rPr>
      </w:pPr>
      <w:r w:rsidRPr="00A15CE6">
        <w:rPr>
          <w:sz w:val="16"/>
          <w:szCs w:val="16"/>
        </w:rPr>
        <w:t>The</w:t>
      </w:r>
      <w:r w:rsidRPr="00A15CE6">
        <w:rPr>
          <w:spacing w:val="-5"/>
          <w:sz w:val="16"/>
          <w:szCs w:val="16"/>
        </w:rPr>
        <w:t xml:space="preserve"> </w:t>
      </w:r>
      <w:r w:rsidRPr="00A15CE6">
        <w:rPr>
          <w:sz w:val="16"/>
          <w:szCs w:val="16"/>
        </w:rPr>
        <w:t>supplier</w:t>
      </w:r>
      <w:r w:rsidRPr="00A15CE6">
        <w:rPr>
          <w:spacing w:val="-5"/>
          <w:sz w:val="16"/>
          <w:szCs w:val="16"/>
        </w:rPr>
        <w:t xml:space="preserve"> </w:t>
      </w:r>
      <w:r w:rsidRPr="00A15CE6">
        <w:rPr>
          <w:sz w:val="16"/>
          <w:szCs w:val="16"/>
        </w:rPr>
        <w:t>shall</w:t>
      </w:r>
      <w:r w:rsidRPr="00A15CE6">
        <w:rPr>
          <w:spacing w:val="-2"/>
          <w:sz w:val="16"/>
          <w:szCs w:val="16"/>
        </w:rPr>
        <w:t xml:space="preserve"> </w:t>
      </w:r>
      <w:r w:rsidRPr="00A15CE6">
        <w:rPr>
          <w:sz w:val="16"/>
          <w:szCs w:val="16"/>
        </w:rPr>
        <w:t>not</w:t>
      </w:r>
      <w:r w:rsidRPr="00A15CE6">
        <w:rPr>
          <w:spacing w:val="-1"/>
          <w:sz w:val="16"/>
          <w:szCs w:val="16"/>
        </w:rPr>
        <w:t xml:space="preserve"> </w:t>
      </w:r>
      <w:r w:rsidRPr="00A15CE6">
        <w:rPr>
          <w:sz w:val="16"/>
          <w:szCs w:val="16"/>
        </w:rPr>
        <w:t>be</w:t>
      </w:r>
      <w:r w:rsidRPr="00A15CE6">
        <w:rPr>
          <w:spacing w:val="-3"/>
          <w:sz w:val="16"/>
          <w:szCs w:val="16"/>
        </w:rPr>
        <w:t xml:space="preserve"> </w:t>
      </w:r>
      <w:r w:rsidRPr="00A15CE6">
        <w:rPr>
          <w:sz w:val="16"/>
          <w:szCs w:val="16"/>
        </w:rPr>
        <w:t>entitled</w:t>
      </w:r>
      <w:r w:rsidRPr="00A15CE6">
        <w:rPr>
          <w:spacing w:val="-5"/>
          <w:sz w:val="16"/>
          <w:szCs w:val="16"/>
        </w:rPr>
        <w:t xml:space="preserve"> </w:t>
      </w:r>
      <w:r w:rsidRPr="00A15CE6">
        <w:rPr>
          <w:sz w:val="16"/>
          <w:szCs w:val="16"/>
        </w:rPr>
        <w:t>without</w:t>
      </w:r>
      <w:r w:rsidRPr="00A15CE6">
        <w:rPr>
          <w:spacing w:val="-1"/>
          <w:sz w:val="16"/>
          <w:szCs w:val="16"/>
        </w:rPr>
        <w:t xml:space="preserve"> </w:t>
      </w:r>
      <w:r w:rsidRPr="00A15CE6">
        <w:rPr>
          <w:sz w:val="16"/>
          <w:szCs w:val="16"/>
        </w:rPr>
        <w:t>our</w:t>
      </w:r>
      <w:r w:rsidRPr="00A15CE6">
        <w:rPr>
          <w:spacing w:val="-3"/>
          <w:sz w:val="16"/>
          <w:szCs w:val="16"/>
        </w:rPr>
        <w:t xml:space="preserve"> </w:t>
      </w:r>
      <w:r w:rsidRPr="00A15CE6">
        <w:rPr>
          <w:sz w:val="16"/>
          <w:szCs w:val="16"/>
        </w:rPr>
        <w:t>prior</w:t>
      </w:r>
      <w:r w:rsidRPr="00A15CE6">
        <w:rPr>
          <w:spacing w:val="-1"/>
          <w:sz w:val="16"/>
          <w:szCs w:val="16"/>
        </w:rPr>
        <w:t xml:space="preserve"> </w:t>
      </w:r>
      <w:r w:rsidRPr="00A15CE6">
        <w:rPr>
          <w:spacing w:val="-2"/>
          <w:sz w:val="16"/>
          <w:szCs w:val="16"/>
        </w:rPr>
        <w:t>written</w:t>
      </w:r>
    </w:p>
    <w:p w14:paraId="1540386C" w14:textId="77777777" w:rsidR="009971B3" w:rsidRPr="00A15CE6" w:rsidRDefault="009971B3">
      <w:pPr>
        <w:jc w:val="both"/>
        <w:rPr>
          <w:sz w:val="16"/>
          <w:szCs w:val="16"/>
        </w:rPr>
        <w:sectPr w:rsidR="009971B3" w:rsidRPr="00A15CE6">
          <w:type w:val="continuous"/>
          <w:pgSz w:w="11900" w:h="16840"/>
          <w:pgMar w:top="1360" w:right="1280" w:bottom="880" w:left="1300" w:header="689" w:footer="686" w:gutter="0"/>
          <w:cols w:num="2" w:space="720" w:equalWidth="0">
            <w:col w:w="4422" w:space="397"/>
            <w:col w:w="4501"/>
          </w:cols>
        </w:sectPr>
      </w:pPr>
    </w:p>
    <w:p w14:paraId="5BC13803" w14:textId="77777777" w:rsidR="009971B3" w:rsidRPr="00A15CE6" w:rsidRDefault="009971B3">
      <w:pPr>
        <w:pStyle w:val="BodyText"/>
        <w:spacing w:before="2"/>
        <w:ind w:left="0"/>
        <w:jc w:val="left"/>
      </w:pPr>
    </w:p>
    <w:p w14:paraId="1E8EAE72" w14:textId="77777777" w:rsidR="009971B3" w:rsidRPr="00A15CE6" w:rsidRDefault="009971B3">
      <w:pPr>
        <w:rPr>
          <w:sz w:val="16"/>
          <w:szCs w:val="16"/>
        </w:rPr>
        <w:sectPr w:rsidR="009971B3" w:rsidRPr="00A15CE6">
          <w:pgSz w:w="11900" w:h="16840"/>
          <w:pgMar w:top="1380" w:right="1280" w:bottom="880" w:left="1300" w:header="689" w:footer="686" w:gutter="0"/>
          <w:cols w:space="720"/>
        </w:sectPr>
      </w:pPr>
    </w:p>
    <w:p w14:paraId="62C71FB5" w14:textId="77777777" w:rsidR="009971B3" w:rsidRPr="00A15CE6" w:rsidRDefault="007272F8">
      <w:pPr>
        <w:pStyle w:val="BodyText"/>
        <w:spacing w:before="96" w:line="244" w:lineRule="auto"/>
        <w:ind w:left="123" w:right="38"/>
      </w:pPr>
      <w:r w:rsidRPr="00A15CE6">
        <w:t>approval, which we will not refuse unreasonably, to assign its claims against us to third parties or have these collected by third parties. If the supplier is, for its part, supplied under extended reservation of title, such approval shall be</w:t>
      </w:r>
      <w:r w:rsidRPr="00A15CE6">
        <w:rPr>
          <w:spacing w:val="40"/>
        </w:rPr>
        <w:t xml:space="preserve"> </w:t>
      </w:r>
      <w:r w:rsidRPr="00A15CE6">
        <w:t>deemed to have been given. Should the supplier assign its claims to a third party without our approval contrary to the first clause above, such assignment shall nonetheless be valid. We shall, however, have the option of making payment to the supplier or the third party with the effect of discharging the obligation.</w:t>
      </w:r>
    </w:p>
    <w:p w14:paraId="0C1849DC" w14:textId="77777777" w:rsidR="009971B3" w:rsidRPr="00A15CE6" w:rsidRDefault="007272F8">
      <w:pPr>
        <w:pStyle w:val="ListParagraph"/>
        <w:numPr>
          <w:ilvl w:val="0"/>
          <w:numId w:val="7"/>
        </w:numPr>
        <w:tabs>
          <w:tab w:val="left" w:pos="359"/>
        </w:tabs>
        <w:spacing w:before="108" w:line="244" w:lineRule="auto"/>
        <w:ind w:right="40" w:firstLine="0"/>
        <w:rPr>
          <w:sz w:val="16"/>
          <w:szCs w:val="16"/>
        </w:rPr>
      </w:pPr>
      <w:r w:rsidRPr="00A15CE6">
        <w:rPr>
          <w:sz w:val="16"/>
          <w:szCs w:val="16"/>
        </w:rPr>
        <w:t>In the case of advance payments, we shall be entitled to demand appropriate security.</w:t>
      </w:r>
    </w:p>
    <w:p w14:paraId="1AD62E01" w14:textId="77777777" w:rsidR="009971B3" w:rsidRPr="00A15CE6" w:rsidRDefault="009971B3">
      <w:pPr>
        <w:pStyle w:val="BodyText"/>
        <w:spacing w:before="1"/>
        <w:ind w:left="0"/>
        <w:jc w:val="left"/>
      </w:pPr>
    </w:p>
    <w:p w14:paraId="25AF8EDE" w14:textId="77777777" w:rsidR="009971B3" w:rsidRPr="00A15CE6" w:rsidRDefault="007272F8">
      <w:pPr>
        <w:pStyle w:val="Heading1"/>
        <w:spacing w:before="1"/>
        <w:ind w:left="118" w:right="39"/>
      </w:pPr>
      <w:r w:rsidRPr="00A15CE6">
        <w:t>§ 9 Goods provided; tools and other production equipment</w:t>
      </w:r>
      <w:r w:rsidRPr="00A15CE6">
        <w:rPr>
          <w:spacing w:val="-6"/>
        </w:rPr>
        <w:t xml:space="preserve"> </w:t>
      </w:r>
      <w:r w:rsidRPr="00A15CE6">
        <w:t>provided</w:t>
      </w:r>
    </w:p>
    <w:p w14:paraId="5B089E75" w14:textId="77777777" w:rsidR="009971B3" w:rsidRPr="00A15CE6" w:rsidRDefault="007272F8">
      <w:pPr>
        <w:pStyle w:val="ListParagraph"/>
        <w:numPr>
          <w:ilvl w:val="0"/>
          <w:numId w:val="6"/>
        </w:numPr>
        <w:tabs>
          <w:tab w:val="left" w:pos="354"/>
        </w:tabs>
        <w:spacing w:before="121" w:line="244" w:lineRule="auto"/>
        <w:ind w:right="38" w:firstLine="0"/>
        <w:rPr>
          <w:sz w:val="16"/>
          <w:szCs w:val="16"/>
        </w:rPr>
      </w:pPr>
      <w:r w:rsidRPr="00A15CE6">
        <w:rPr>
          <w:sz w:val="16"/>
          <w:szCs w:val="16"/>
        </w:rPr>
        <w:t>The supplier shall examine goods provided by us immediately after being handed over by ourselves or our primary suppliers and, should there be evidence of any defect, notify us accordingly without delay. Should such a defect become evident subsequently, notification must be given immediately after being detected. Should the supplier not meet these obligations, the supplier shall be obliged to compensate us for all loss or damage resulting from this (e.g. for the loss of warranty entitlements against our</w:t>
      </w:r>
      <w:r w:rsidRPr="00A15CE6">
        <w:rPr>
          <w:spacing w:val="40"/>
          <w:sz w:val="16"/>
          <w:szCs w:val="16"/>
        </w:rPr>
        <w:t xml:space="preserve"> </w:t>
      </w:r>
      <w:r w:rsidRPr="00A15CE6">
        <w:rPr>
          <w:sz w:val="16"/>
          <w:szCs w:val="16"/>
        </w:rPr>
        <w:t>primary</w:t>
      </w:r>
      <w:r w:rsidRPr="00A15CE6">
        <w:rPr>
          <w:spacing w:val="-5"/>
          <w:sz w:val="16"/>
          <w:szCs w:val="16"/>
        </w:rPr>
        <w:t xml:space="preserve"> </w:t>
      </w:r>
      <w:r w:rsidRPr="00A15CE6">
        <w:rPr>
          <w:sz w:val="16"/>
          <w:szCs w:val="16"/>
        </w:rPr>
        <w:t>suppliers).</w:t>
      </w:r>
      <w:r w:rsidRPr="00A15CE6">
        <w:rPr>
          <w:spacing w:val="-3"/>
          <w:sz w:val="16"/>
          <w:szCs w:val="16"/>
        </w:rPr>
        <w:t xml:space="preserve"> </w:t>
      </w:r>
      <w:r w:rsidRPr="00A15CE6">
        <w:rPr>
          <w:sz w:val="16"/>
          <w:szCs w:val="16"/>
        </w:rPr>
        <w:t>In</w:t>
      </w:r>
      <w:r w:rsidRPr="00A15CE6">
        <w:rPr>
          <w:spacing w:val="-2"/>
          <w:sz w:val="16"/>
          <w:szCs w:val="16"/>
        </w:rPr>
        <w:t xml:space="preserve"> </w:t>
      </w:r>
      <w:r w:rsidRPr="00A15CE6">
        <w:rPr>
          <w:sz w:val="16"/>
          <w:szCs w:val="16"/>
        </w:rPr>
        <w:t>addition,</w:t>
      </w:r>
      <w:r w:rsidRPr="00A15CE6">
        <w:rPr>
          <w:spacing w:val="-3"/>
          <w:sz w:val="16"/>
          <w:szCs w:val="16"/>
        </w:rPr>
        <w:t xml:space="preserve"> </w:t>
      </w:r>
      <w:r w:rsidRPr="00A15CE6">
        <w:rPr>
          <w:sz w:val="16"/>
          <w:szCs w:val="16"/>
        </w:rPr>
        <w:t>the</w:t>
      </w:r>
      <w:r w:rsidRPr="00A15CE6">
        <w:rPr>
          <w:spacing w:val="-2"/>
          <w:sz w:val="16"/>
          <w:szCs w:val="16"/>
        </w:rPr>
        <w:t xml:space="preserve"> </w:t>
      </w:r>
      <w:r w:rsidRPr="00A15CE6">
        <w:rPr>
          <w:sz w:val="16"/>
          <w:szCs w:val="16"/>
        </w:rPr>
        <w:t>supplier</w:t>
      </w:r>
      <w:r w:rsidRPr="00A15CE6">
        <w:rPr>
          <w:spacing w:val="-2"/>
          <w:sz w:val="16"/>
          <w:szCs w:val="16"/>
        </w:rPr>
        <w:t xml:space="preserve"> </w:t>
      </w:r>
      <w:r w:rsidRPr="00A15CE6">
        <w:rPr>
          <w:sz w:val="16"/>
          <w:szCs w:val="16"/>
        </w:rPr>
        <w:t>shall,</w:t>
      </w:r>
      <w:r w:rsidRPr="00A15CE6">
        <w:rPr>
          <w:spacing w:val="-3"/>
          <w:sz w:val="16"/>
          <w:szCs w:val="16"/>
        </w:rPr>
        <w:t xml:space="preserve"> </w:t>
      </w:r>
      <w:r w:rsidRPr="00A15CE6">
        <w:rPr>
          <w:sz w:val="16"/>
          <w:szCs w:val="16"/>
        </w:rPr>
        <w:t>in</w:t>
      </w:r>
      <w:r w:rsidRPr="00A15CE6">
        <w:rPr>
          <w:spacing w:val="-2"/>
          <w:sz w:val="16"/>
          <w:szCs w:val="16"/>
        </w:rPr>
        <w:t xml:space="preserve"> </w:t>
      </w:r>
      <w:r w:rsidRPr="00A15CE6">
        <w:rPr>
          <w:sz w:val="16"/>
          <w:szCs w:val="16"/>
        </w:rPr>
        <w:t>the</w:t>
      </w:r>
      <w:r w:rsidRPr="00A15CE6">
        <w:rPr>
          <w:spacing w:val="-4"/>
          <w:sz w:val="16"/>
          <w:szCs w:val="16"/>
        </w:rPr>
        <w:t xml:space="preserve"> </w:t>
      </w:r>
      <w:r w:rsidRPr="00A15CE6">
        <w:rPr>
          <w:sz w:val="16"/>
          <w:szCs w:val="16"/>
        </w:rPr>
        <w:t>case of infringing the aforementioned obligations of examination and notification of defects, be responsible for faults and errors concerning the product it has delivered to us, also where such faults or errors can be attributed to the goods provided by us.</w:t>
      </w:r>
    </w:p>
    <w:p w14:paraId="74B3D71A" w14:textId="77777777" w:rsidR="009971B3" w:rsidRPr="00A15CE6" w:rsidRDefault="007272F8">
      <w:pPr>
        <w:pStyle w:val="ListParagraph"/>
        <w:numPr>
          <w:ilvl w:val="0"/>
          <w:numId w:val="6"/>
        </w:numPr>
        <w:tabs>
          <w:tab w:val="left" w:pos="354"/>
        </w:tabs>
        <w:spacing w:before="104" w:line="244" w:lineRule="auto"/>
        <w:ind w:right="39" w:firstLine="0"/>
        <w:rPr>
          <w:sz w:val="16"/>
          <w:szCs w:val="16"/>
        </w:rPr>
      </w:pPr>
      <w:r w:rsidRPr="00A15CE6">
        <w:rPr>
          <w:sz w:val="16"/>
          <w:szCs w:val="16"/>
        </w:rPr>
        <w:t>The supplier shall mark and identify the goods provided by us as our property and keep them separately from other products so that the goods provided by us can be indisputably identified as such for the entire duration of the storage and – where technically possible and reasonable</w:t>
      </w:r>
      <w:r w:rsidRPr="00A15CE6">
        <w:rPr>
          <w:spacing w:val="80"/>
          <w:sz w:val="16"/>
          <w:szCs w:val="16"/>
        </w:rPr>
        <w:t xml:space="preserve"> </w:t>
      </w:r>
      <w:r w:rsidRPr="00A15CE6">
        <w:rPr>
          <w:sz w:val="16"/>
          <w:szCs w:val="16"/>
        </w:rPr>
        <w:t>for the supplier – also during the manufacturing process. The supplier shall be liable to us for the loss or damage of items provided. The supplier shall insure the goods</w:t>
      </w:r>
      <w:r w:rsidRPr="00A15CE6">
        <w:rPr>
          <w:spacing w:val="40"/>
          <w:sz w:val="16"/>
          <w:szCs w:val="16"/>
        </w:rPr>
        <w:t xml:space="preserve"> </w:t>
      </w:r>
      <w:r w:rsidRPr="00A15CE6">
        <w:rPr>
          <w:sz w:val="16"/>
          <w:szCs w:val="16"/>
        </w:rPr>
        <w:t>provided</w:t>
      </w:r>
      <w:r w:rsidRPr="00A15CE6">
        <w:rPr>
          <w:spacing w:val="-3"/>
          <w:sz w:val="16"/>
          <w:szCs w:val="16"/>
        </w:rPr>
        <w:t xml:space="preserve"> </w:t>
      </w:r>
      <w:r w:rsidRPr="00A15CE6">
        <w:rPr>
          <w:sz w:val="16"/>
          <w:szCs w:val="16"/>
        </w:rPr>
        <w:t>by</w:t>
      </w:r>
      <w:r w:rsidRPr="00A15CE6">
        <w:rPr>
          <w:spacing w:val="-4"/>
          <w:sz w:val="16"/>
          <w:szCs w:val="16"/>
        </w:rPr>
        <w:t xml:space="preserve"> </w:t>
      </w:r>
      <w:r w:rsidRPr="00A15CE6">
        <w:rPr>
          <w:sz w:val="16"/>
          <w:szCs w:val="16"/>
        </w:rPr>
        <w:t>us</w:t>
      </w:r>
      <w:r w:rsidRPr="00A15CE6">
        <w:rPr>
          <w:spacing w:val="-1"/>
          <w:sz w:val="16"/>
          <w:szCs w:val="16"/>
        </w:rPr>
        <w:t xml:space="preserve"> </w:t>
      </w:r>
      <w:r w:rsidRPr="00A15CE6">
        <w:rPr>
          <w:sz w:val="16"/>
          <w:szCs w:val="16"/>
        </w:rPr>
        <w:t>for</w:t>
      </w:r>
      <w:r w:rsidRPr="00A15CE6">
        <w:rPr>
          <w:spacing w:val="-3"/>
          <w:sz w:val="16"/>
          <w:szCs w:val="16"/>
        </w:rPr>
        <w:t xml:space="preserve"> </w:t>
      </w:r>
      <w:r w:rsidRPr="00A15CE6">
        <w:rPr>
          <w:sz w:val="16"/>
          <w:szCs w:val="16"/>
        </w:rPr>
        <w:t>at</w:t>
      </w:r>
      <w:r w:rsidRPr="00A15CE6">
        <w:rPr>
          <w:spacing w:val="-1"/>
          <w:sz w:val="16"/>
          <w:szCs w:val="16"/>
        </w:rPr>
        <w:t xml:space="preserve"> </w:t>
      </w:r>
      <w:r w:rsidRPr="00A15CE6">
        <w:rPr>
          <w:sz w:val="16"/>
          <w:szCs w:val="16"/>
        </w:rPr>
        <w:t>least</w:t>
      </w:r>
      <w:r w:rsidRPr="00A15CE6">
        <w:rPr>
          <w:spacing w:val="-4"/>
          <w:sz w:val="16"/>
          <w:szCs w:val="16"/>
        </w:rPr>
        <w:t xml:space="preserve"> </w:t>
      </w:r>
      <w:r w:rsidRPr="00A15CE6">
        <w:rPr>
          <w:sz w:val="16"/>
          <w:szCs w:val="16"/>
        </w:rPr>
        <w:t>their</w:t>
      </w:r>
      <w:r w:rsidRPr="00A15CE6">
        <w:rPr>
          <w:spacing w:val="-3"/>
          <w:sz w:val="16"/>
          <w:szCs w:val="16"/>
        </w:rPr>
        <w:t xml:space="preserve"> </w:t>
      </w:r>
      <w:r w:rsidRPr="00A15CE6">
        <w:rPr>
          <w:sz w:val="16"/>
          <w:szCs w:val="16"/>
        </w:rPr>
        <w:t>current</w:t>
      </w:r>
      <w:r w:rsidRPr="00A15CE6">
        <w:rPr>
          <w:spacing w:val="-4"/>
          <w:sz w:val="16"/>
          <w:szCs w:val="16"/>
        </w:rPr>
        <w:t xml:space="preserve"> </w:t>
      </w:r>
      <w:r w:rsidRPr="00A15CE6">
        <w:rPr>
          <w:sz w:val="16"/>
          <w:szCs w:val="16"/>
        </w:rPr>
        <w:t>market</w:t>
      </w:r>
      <w:r w:rsidRPr="00A15CE6">
        <w:rPr>
          <w:spacing w:val="-4"/>
          <w:sz w:val="16"/>
          <w:szCs w:val="16"/>
        </w:rPr>
        <w:t xml:space="preserve"> </w:t>
      </w:r>
      <w:r w:rsidRPr="00A15CE6">
        <w:rPr>
          <w:sz w:val="16"/>
          <w:szCs w:val="16"/>
        </w:rPr>
        <w:t>value</w:t>
      </w:r>
      <w:r w:rsidRPr="00A15CE6">
        <w:rPr>
          <w:spacing w:val="-3"/>
          <w:sz w:val="16"/>
          <w:szCs w:val="16"/>
        </w:rPr>
        <w:t xml:space="preserve"> </w:t>
      </w:r>
      <w:r w:rsidRPr="00A15CE6">
        <w:rPr>
          <w:sz w:val="16"/>
          <w:szCs w:val="16"/>
        </w:rPr>
        <w:t>against fire, water, theft and comparable cases of damage at its</w:t>
      </w:r>
      <w:r w:rsidRPr="00A15CE6">
        <w:rPr>
          <w:spacing w:val="40"/>
          <w:sz w:val="16"/>
          <w:szCs w:val="16"/>
        </w:rPr>
        <w:t xml:space="preserve"> </w:t>
      </w:r>
      <w:r w:rsidRPr="00A15CE6">
        <w:rPr>
          <w:sz w:val="16"/>
          <w:szCs w:val="16"/>
        </w:rPr>
        <w:t xml:space="preserve">own expense. We are to be notified of any legal or actual harm to or impairment of the items provided by us without </w:t>
      </w:r>
      <w:r w:rsidRPr="00A15CE6">
        <w:rPr>
          <w:spacing w:val="-2"/>
          <w:sz w:val="16"/>
          <w:szCs w:val="16"/>
        </w:rPr>
        <w:t>delay.</w:t>
      </w:r>
    </w:p>
    <w:p w14:paraId="324FF02A" w14:textId="77777777" w:rsidR="009971B3" w:rsidRPr="00A15CE6" w:rsidRDefault="007272F8">
      <w:pPr>
        <w:pStyle w:val="ListParagraph"/>
        <w:numPr>
          <w:ilvl w:val="0"/>
          <w:numId w:val="6"/>
        </w:numPr>
        <w:tabs>
          <w:tab w:val="left" w:pos="354"/>
        </w:tabs>
        <w:spacing w:before="106" w:line="244" w:lineRule="auto"/>
        <w:ind w:right="39" w:firstLine="0"/>
        <w:rPr>
          <w:sz w:val="16"/>
          <w:szCs w:val="16"/>
        </w:rPr>
      </w:pPr>
      <w:r w:rsidRPr="00A15CE6">
        <w:rPr>
          <w:sz w:val="16"/>
          <w:szCs w:val="16"/>
        </w:rPr>
        <w:t>The materials provided by us shall be treated and processed on our behalf and shall remain our property during the treatment and processing stages. It is commonly understood that we shall be co-owners of the products manufactured with the use of the materials or parts</w:t>
      </w:r>
      <w:r w:rsidRPr="00A15CE6">
        <w:rPr>
          <w:spacing w:val="80"/>
          <w:sz w:val="16"/>
          <w:szCs w:val="16"/>
        </w:rPr>
        <w:t xml:space="preserve"> </w:t>
      </w:r>
      <w:r w:rsidRPr="00A15CE6">
        <w:rPr>
          <w:sz w:val="16"/>
          <w:szCs w:val="16"/>
        </w:rPr>
        <w:t xml:space="preserve">provided by us in the ratio of value of the items provided to the value of the product as a whole. The same shall apply if our property disappears in the process of blending and </w:t>
      </w:r>
      <w:r w:rsidRPr="00A15CE6">
        <w:rPr>
          <w:spacing w:val="-2"/>
          <w:sz w:val="16"/>
          <w:szCs w:val="16"/>
        </w:rPr>
        <w:t>mixing.</w:t>
      </w:r>
    </w:p>
    <w:p w14:paraId="3FBD4E81" w14:textId="77777777" w:rsidR="009971B3" w:rsidRPr="00A15CE6" w:rsidRDefault="007272F8">
      <w:pPr>
        <w:pStyle w:val="ListParagraph"/>
        <w:numPr>
          <w:ilvl w:val="0"/>
          <w:numId w:val="6"/>
        </w:numPr>
        <w:tabs>
          <w:tab w:val="left" w:pos="354"/>
        </w:tabs>
        <w:spacing w:before="109" w:line="244" w:lineRule="auto"/>
        <w:ind w:right="38" w:firstLine="0"/>
        <w:rPr>
          <w:sz w:val="16"/>
          <w:szCs w:val="16"/>
        </w:rPr>
      </w:pPr>
      <w:r w:rsidRPr="00A15CE6">
        <w:rPr>
          <w:sz w:val="16"/>
          <w:szCs w:val="16"/>
        </w:rPr>
        <w:t>Tools and other manufacturing equipment provided to</w:t>
      </w:r>
      <w:r w:rsidRPr="00A15CE6">
        <w:rPr>
          <w:spacing w:val="40"/>
          <w:sz w:val="16"/>
          <w:szCs w:val="16"/>
        </w:rPr>
        <w:t xml:space="preserve"> </w:t>
      </w:r>
      <w:r w:rsidRPr="00A15CE6">
        <w:rPr>
          <w:sz w:val="16"/>
          <w:szCs w:val="16"/>
        </w:rPr>
        <w:t>the supplier for the purpose of producing the goods to be supplied to us shall remain our property. Should the</w:t>
      </w:r>
      <w:r w:rsidRPr="00A15CE6">
        <w:rPr>
          <w:spacing w:val="80"/>
          <w:sz w:val="16"/>
          <w:szCs w:val="16"/>
        </w:rPr>
        <w:t xml:space="preserve"> </w:t>
      </w:r>
      <w:r w:rsidRPr="00A15CE6">
        <w:rPr>
          <w:sz w:val="16"/>
          <w:szCs w:val="16"/>
        </w:rPr>
        <w:t>supplier manufacture or acquire tools or other production equipment at our partial or entire expense which are specifically needed for the production of the parts to be supplied to us, such tools and equipment shall pass to our possession and ownership on payment by us. It shall be agreed in this respect that the supplier shall be in possession of the tools and production equipment in the sense</w:t>
      </w:r>
      <w:r w:rsidRPr="00A15CE6">
        <w:rPr>
          <w:spacing w:val="-2"/>
          <w:sz w:val="16"/>
          <w:szCs w:val="16"/>
        </w:rPr>
        <w:t xml:space="preserve"> </w:t>
      </w:r>
      <w:r w:rsidRPr="00A15CE6">
        <w:rPr>
          <w:sz w:val="16"/>
          <w:szCs w:val="16"/>
        </w:rPr>
        <w:t>of borrowing</w:t>
      </w:r>
      <w:r w:rsidRPr="00A15CE6">
        <w:rPr>
          <w:spacing w:val="-2"/>
          <w:sz w:val="16"/>
          <w:szCs w:val="16"/>
        </w:rPr>
        <w:t xml:space="preserve"> </w:t>
      </w:r>
      <w:r w:rsidRPr="00A15CE6">
        <w:rPr>
          <w:sz w:val="16"/>
          <w:szCs w:val="16"/>
        </w:rPr>
        <w:t>the</w:t>
      </w:r>
      <w:r w:rsidRPr="00A15CE6">
        <w:rPr>
          <w:spacing w:val="-2"/>
          <w:sz w:val="16"/>
          <w:szCs w:val="16"/>
        </w:rPr>
        <w:t xml:space="preserve"> </w:t>
      </w:r>
      <w:r w:rsidRPr="00A15CE6">
        <w:rPr>
          <w:sz w:val="16"/>
          <w:szCs w:val="16"/>
        </w:rPr>
        <w:t>same</w:t>
      </w:r>
      <w:r w:rsidRPr="00A15CE6">
        <w:rPr>
          <w:spacing w:val="-4"/>
          <w:sz w:val="16"/>
          <w:szCs w:val="16"/>
        </w:rPr>
        <w:t xml:space="preserve"> </w:t>
      </w:r>
      <w:r w:rsidRPr="00A15CE6">
        <w:rPr>
          <w:sz w:val="16"/>
          <w:szCs w:val="16"/>
        </w:rPr>
        <w:t>from</w:t>
      </w:r>
      <w:r w:rsidRPr="00A15CE6">
        <w:rPr>
          <w:spacing w:val="-1"/>
          <w:sz w:val="16"/>
          <w:szCs w:val="16"/>
        </w:rPr>
        <w:t xml:space="preserve"> </w:t>
      </w:r>
      <w:r w:rsidRPr="00A15CE6">
        <w:rPr>
          <w:sz w:val="16"/>
          <w:szCs w:val="16"/>
        </w:rPr>
        <w:t>us. The</w:t>
      </w:r>
      <w:r w:rsidRPr="00A15CE6">
        <w:rPr>
          <w:spacing w:val="-2"/>
          <w:sz w:val="16"/>
          <w:szCs w:val="16"/>
        </w:rPr>
        <w:t xml:space="preserve"> </w:t>
      </w:r>
      <w:r w:rsidRPr="00A15CE6">
        <w:rPr>
          <w:sz w:val="16"/>
          <w:szCs w:val="16"/>
        </w:rPr>
        <w:t>supplier</w:t>
      </w:r>
      <w:r w:rsidRPr="00A15CE6">
        <w:rPr>
          <w:spacing w:val="-4"/>
          <w:sz w:val="16"/>
          <w:szCs w:val="16"/>
        </w:rPr>
        <w:t xml:space="preserve"> </w:t>
      </w:r>
      <w:r w:rsidRPr="00A15CE6">
        <w:rPr>
          <w:sz w:val="16"/>
          <w:szCs w:val="16"/>
        </w:rPr>
        <w:t>shall</w:t>
      </w:r>
      <w:r w:rsidRPr="00A15CE6">
        <w:rPr>
          <w:spacing w:val="-1"/>
          <w:sz w:val="16"/>
          <w:szCs w:val="16"/>
        </w:rPr>
        <w:t xml:space="preserve"> </w:t>
      </w:r>
      <w:r w:rsidRPr="00A15CE6">
        <w:rPr>
          <w:sz w:val="16"/>
          <w:szCs w:val="16"/>
        </w:rPr>
        <w:t>not be entitled to any retention right in this respect. The tools and other production equipment owned by us are to be clearly marked and identified as our property in an appropriate manner. The supplier shall insure such tools</w:t>
      </w:r>
      <w:r w:rsidRPr="00A15CE6">
        <w:rPr>
          <w:spacing w:val="40"/>
          <w:sz w:val="16"/>
          <w:szCs w:val="16"/>
        </w:rPr>
        <w:t xml:space="preserve"> </w:t>
      </w:r>
      <w:r w:rsidRPr="00A15CE6">
        <w:rPr>
          <w:sz w:val="16"/>
          <w:szCs w:val="16"/>
        </w:rPr>
        <w:t>and production equipment for their new value against fire, water, theft and comparable cases of damage at its own expense.</w:t>
      </w:r>
      <w:r w:rsidRPr="00A15CE6">
        <w:rPr>
          <w:spacing w:val="-1"/>
          <w:sz w:val="16"/>
          <w:szCs w:val="16"/>
        </w:rPr>
        <w:t xml:space="preserve"> </w:t>
      </w:r>
      <w:r w:rsidRPr="00A15CE6">
        <w:rPr>
          <w:sz w:val="16"/>
          <w:szCs w:val="16"/>
        </w:rPr>
        <w:t>The</w:t>
      </w:r>
      <w:r w:rsidRPr="00A15CE6">
        <w:rPr>
          <w:spacing w:val="-3"/>
          <w:sz w:val="16"/>
          <w:szCs w:val="16"/>
        </w:rPr>
        <w:t xml:space="preserve"> </w:t>
      </w:r>
      <w:r w:rsidRPr="00A15CE6">
        <w:rPr>
          <w:sz w:val="16"/>
          <w:szCs w:val="16"/>
        </w:rPr>
        <w:t>supplier</w:t>
      </w:r>
      <w:r w:rsidRPr="00A15CE6">
        <w:rPr>
          <w:spacing w:val="-3"/>
          <w:sz w:val="16"/>
          <w:szCs w:val="16"/>
        </w:rPr>
        <w:t xml:space="preserve"> </w:t>
      </w:r>
      <w:r w:rsidRPr="00A15CE6">
        <w:rPr>
          <w:sz w:val="16"/>
          <w:szCs w:val="16"/>
        </w:rPr>
        <w:t>shall</w:t>
      </w:r>
      <w:r w:rsidRPr="00A15CE6">
        <w:rPr>
          <w:spacing w:val="-2"/>
          <w:sz w:val="16"/>
          <w:szCs w:val="16"/>
        </w:rPr>
        <w:t xml:space="preserve"> </w:t>
      </w:r>
      <w:r w:rsidRPr="00A15CE6">
        <w:rPr>
          <w:sz w:val="16"/>
          <w:szCs w:val="16"/>
        </w:rPr>
        <w:t>at</w:t>
      </w:r>
      <w:r w:rsidRPr="00A15CE6">
        <w:rPr>
          <w:spacing w:val="-1"/>
          <w:sz w:val="16"/>
          <w:szCs w:val="16"/>
        </w:rPr>
        <w:t xml:space="preserve"> </w:t>
      </w:r>
      <w:r w:rsidRPr="00A15CE6">
        <w:rPr>
          <w:sz w:val="16"/>
          <w:szCs w:val="16"/>
        </w:rPr>
        <w:t>this</w:t>
      </w:r>
      <w:r w:rsidRPr="00A15CE6">
        <w:rPr>
          <w:spacing w:val="-4"/>
          <w:sz w:val="16"/>
          <w:szCs w:val="16"/>
        </w:rPr>
        <w:t xml:space="preserve"> </w:t>
      </w:r>
      <w:r w:rsidRPr="00A15CE6">
        <w:rPr>
          <w:sz w:val="16"/>
          <w:szCs w:val="16"/>
        </w:rPr>
        <w:t>moment</w:t>
      </w:r>
      <w:r w:rsidRPr="00A15CE6">
        <w:rPr>
          <w:spacing w:val="-1"/>
          <w:sz w:val="16"/>
          <w:szCs w:val="16"/>
        </w:rPr>
        <w:t xml:space="preserve"> </w:t>
      </w:r>
      <w:r w:rsidRPr="00A15CE6">
        <w:rPr>
          <w:sz w:val="16"/>
          <w:szCs w:val="16"/>
        </w:rPr>
        <w:t>in</w:t>
      </w:r>
      <w:r w:rsidRPr="00A15CE6">
        <w:rPr>
          <w:spacing w:val="-3"/>
          <w:sz w:val="16"/>
          <w:szCs w:val="16"/>
        </w:rPr>
        <w:t xml:space="preserve"> </w:t>
      </w:r>
      <w:r w:rsidRPr="00A15CE6">
        <w:rPr>
          <w:sz w:val="16"/>
          <w:szCs w:val="16"/>
        </w:rPr>
        <w:t>time</w:t>
      </w:r>
      <w:r w:rsidRPr="00A15CE6">
        <w:rPr>
          <w:spacing w:val="-3"/>
          <w:sz w:val="16"/>
          <w:szCs w:val="16"/>
        </w:rPr>
        <w:t xml:space="preserve"> </w:t>
      </w:r>
      <w:r w:rsidRPr="00A15CE6">
        <w:rPr>
          <w:sz w:val="16"/>
          <w:szCs w:val="16"/>
        </w:rPr>
        <w:t>assign</w:t>
      </w:r>
      <w:r w:rsidRPr="00A15CE6">
        <w:rPr>
          <w:spacing w:val="-3"/>
          <w:sz w:val="16"/>
          <w:szCs w:val="16"/>
        </w:rPr>
        <w:t xml:space="preserve"> </w:t>
      </w:r>
      <w:r w:rsidRPr="00A15CE6">
        <w:rPr>
          <w:sz w:val="16"/>
          <w:szCs w:val="16"/>
        </w:rPr>
        <w:t>to us all compensation rights arising from such insurance; we herewith accept this assignment. We are to be notified of any</w:t>
      </w:r>
      <w:r w:rsidRPr="00A15CE6">
        <w:rPr>
          <w:spacing w:val="23"/>
          <w:sz w:val="16"/>
          <w:szCs w:val="16"/>
        </w:rPr>
        <w:t xml:space="preserve"> </w:t>
      </w:r>
      <w:r w:rsidRPr="00A15CE6">
        <w:rPr>
          <w:sz w:val="16"/>
          <w:szCs w:val="16"/>
        </w:rPr>
        <w:t>legal</w:t>
      </w:r>
      <w:r w:rsidRPr="00A15CE6">
        <w:rPr>
          <w:spacing w:val="27"/>
          <w:sz w:val="16"/>
          <w:szCs w:val="16"/>
        </w:rPr>
        <w:t xml:space="preserve"> </w:t>
      </w:r>
      <w:r w:rsidRPr="00A15CE6">
        <w:rPr>
          <w:sz w:val="16"/>
          <w:szCs w:val="16"/>
        </w:rPr>
        <w:t>or</w:t>
      </w:r>
      <w:r w:rsidRPr="00A15CE6">
        <w:rPr>
          <w:spacing w:val="26"/>
          <w:sz w:val="16"/>
          <w:szCs w:val="16"/>
        </w:rPr>
        <w:t xml:space="preserve"> </w:t>
      </w:r>
      <w:r w:rsidRPr="00A15CE6">
        <w:rPr>
          <w:sz w:val="16"/>
          <w:szCs w:val="16"/>
        </w:rPr>
        <w:t>actual</w:t>
      </w:r>
      <w:r w:rsidRPr="00A15CE6">
        <w:rPr>
          <w:spacing w:val="27"/>
          <w:sz w:val="16"/>
          <w:szCs w:val="16"/>
        </w:rPr>
        <w:t xml:space="preserve"> </w:t>
      </w:r>
      <w:r w:rsidRPr="00A15CE6">
        <w:rPr>
          <w:sz w:val="16"/>
          <w:szCs w:val="16"/>
        </w:rPr>
        <w:t>harm</w:t>
      </w:r>
      <w:r w:rsidRPr="00A15CE6">
        <w:rPr>
          <w:spacing w:val="30"/>
          <w:sz w:val="16"/>
          <w:szCs w:val="16"/>
        </w:rPr>
        <w:t xml:space="preserve"> </w:t>
      </w:r>
      <w:r w:rsidRPr="00A15CE6">
        <w:rPr>
          <w:sz w:val="16"/>
          <w:szCs w:val="16"/>
        </w:rPr>
        <w:t>to</w:t>
      </w:r>
      <w:r w:rsidRPr="00A15CE6">
        <w:rPr>
          <w:spacing w:val="25"/>
          <w:sz w:val="16"/>
          <w:szCs w:val="16"/>
        </w:rPr>
        <w:t xml:space="preserve"> </w:t>
      </w:r>
      <w:r w:rsidRPr="00A15CE6">
        <w:rPr>
          <w:sz w:val="16"/>
          <w:szCs w:val="16"/>
        </w:rPr>
        <w:t>or</w:t>
      </w:r>
      <w:r w:rsidRPr="00A15CE6">
        <w:rPr>
          <w:spacing w:val="26"/>
          <w:sz w:val="16"/>
          <w:szCs w:val="16"/>
        </w:rPr>
        <w:t xml:space="preserve"> </w:t>
      </w:r>
      <w:r w:rsidRPr="00A15CE6">
        <w:rPr>
          <w:sz w:val="16"/>
          <w:szCs w:val="16"/>
        </w:rPr>
        <w:t>impairment</w:t>
      </w:r>
      <w:r w:rsidRPr="00A15CE6">
        <w:rPr>
          <w:spacing w:val="28"/>
          <w:sz w:val="16"/>
          <w:szCs w:val="16"/>
        </w:rPr>
        <w:t xml:space="preserve"> </w:t>
      </w:r>
      <w:r w:rsidRPr="00A15CE6">
        <w:rPr>
          <w:sz w:val="16"/>
          <w:szCs w:val="16"/>
        </w:rPr>
        <w:t>of</w:t>
      </w:r>
      <w:r w:rsidRPr="00A15CE6">
        <w:rPr>
          <w:spacing w:val="28"/>
          <w:sz w:val="16"/>
          <w:szCs w:val="16"/>
        </w:rPr>
        <w:t xml:space="preserve"> </w:t>
      </w:r>
      <w:r w:rsidRPr="00A15CE6">
        <w:rPr>
          <w:sz w:val="16"/>
          <w:szCs w:val="16"/>
        </w:rPr>
        <w:t>the</w:t>
      </w:r>
      <w:r w:rsidRPr="00A15CE6">
        <w:rPr>
          <w:spacing w:val="26"/>
          <w:sz w:val="16"/>
          <w:szCs w:val="16"/>
        </w:rPr>
        <w:t xml:space="preserve"> </w:t>
      </w:r>
      <w:r w:rsidRPr="00A15CE6">
        <w:rPr>
          <w:sz w:val="16"/>
          <w:szCs w:val="16"/>
        </w:rPr>
        <w:t>tools</w:t>
      </w:r>
      <w:r w:rsidRPr="00A15CE6">
        <w:rPr>
          <w:spacing w:val="28"/>
          <w:sz w:val="16"/>
          <w:szCs w:val="16"/>
        </w:rPr>
        <w:t xml:space="preserve"> </w:t>
      </w:r>
      <w:r w:rsidRPr="00A15CE6">
        <w:rPr>
          <w:spacing w:val="-5"/>
          <w:sz w:val="16"/>
          <w:szCs w:val="16"/>
        </w:rPr>
        <w:t>or</w:t>
      </w:r>
    </w:p>
    <w:p w14:paraId="5C797D22" w14:textId="77777777" w:rsidR="009971B3" w:rsidRPr="00A15CE6" w:rsidRDefault="007272F8">
      <w:pPr>
        <w:pStyle w:val="BodyText"/>
        <w:spacing w:before="96"/>
        <w:ind w:right="123"/>
      </w:pPr>
      <w:r w:rsidRPr="00A15CE6">
        <w:br w:type="column"/>
      </w:r>
      <w:r w:rsidRPr="00A15CE6">
        <w:t xml:space="preserve">other manufacturing equipment provided by us without </w:t>
      </w:r>
      <w:r w:rsidRPr="00A15CE6">
        <w:rPr>
          <w:spacing w:val="-2"/>
        </w:rPr>
        <w:t>delay.</w:t>
      </w:r>
    </w:p>
    <w:p w14:paraId="3BC26C20" w14:textId="77777777" w:rsidR="009971B3" w:rsidRPr="00A15CE6" w:rsidRDefault="007272F8">
      <w:pPr>
        <w:pStyle w:val="ListParagraph"/>
        <w:numPr>
          <w:ilvl w:val="0"/>
          <w:numId w:val="6"/>
        </w:numPr>
        <w:tabs>
          <w:tab w:val="left" w:pos="354"/>
        </w:tabs>
        <w:spacing w:before="119" w:line="244" w:lineRule="auto"/>
        <w:ind w:firstLine="0"/>
        <w:rPr>
          <w:sz w:val="16"/>
          <w:szCs w:val="16"/>
        </w:rPr>
      </w:pPr>
      <w:r w:rsidRPr="00A15CE6">
        <w:rPr>
          <w:sz w:val="16"/>
          <w:szCs w:val="16"/>
        </w:rPr>
        <w:t>The supplier shall be obliged to use the tools and other manufacturing equipment referred to under §</w:t>
      </w:r>
      <w:r w:rsidRPr="00A15CE6">
        <w:rPr>
          <w:spacing w:val="-2"/>
          <w:sz w:val="16"/>
          <w:szCs w:val="16"/>
        </w:rPr>
        <w:t xml:space="preserve"> </w:t>
      </w:r>
      <w:r w:rsidRPr="00A15CE6">
        <w:rPr>
          <w:sz w:val="16"/>
          <w:szCs w:val="16"/>
        </w:rPr>
        <w:t>9, Par. 4</w:t>
      </w:r>
      <w:r w:rsidRPr="00A15CE6">
        <w:rPr>
          <w:spacing w:val="40"/>
          <w:sz w:val="16"/>
          <w:szCs w:val="16"/>
        </w:rPr>
        <w:t xml:space="preserve"> </w:t>
      </w:r>
      <w:r w:rsidRPr="00A15CE6">
        <w:rPr>
          <w:sz w:val="16"/>
          <w:szCs w:val="16"/>
        </w:rPr>
        <w:t>above exclusively for the production of the goods ordered</w:t>
      </w:r>
      <w:r w:rsidRPr="00A15CE6">
        <w:rPr>
          <w:spacing w:val="40"/>
          <w:sz w:val="16"/>
          <w:szCs w:val="16"/>
        </w:rPr>
        <w:t xml:space="preserve"> </w:t>
      </w:r>
      <w:r w:rsidRPr="00A15CE6">
        <w:rPr>
          <w:sz w:val="16"/>
          <w:szCs w:val="16"/>
        </w:rPr>
        <w:t>by us. They may only be scrapped or made available to</w:t>
      </w:r>
      <w:r w:rsidRPr="00A15CE6">
        <w:rPr>
          <w:spacing w:val="40"/>
          <w:sz w:val="16"/>
          <w:szCs w:val="16"/>
        </w:rPr>
        <w:t xml:space="preserve"> </w:t>
      </w:r>
      <w:r w:rsidRPr="00A15CE6">
        <w:rPr>
          <w:sz w:val="16"/>
          <w:szCs w:val="16"/>
        </w:rPr>
        <w:t>third parties with our prior approval in writing.</w:t>
      </w:r>
    </w:p>
    <w:p w14:paraId="2CBADB3F" w14:textId="77777777" w:rsidR="009971B3" w:rsidRPr="00A15CE6" w:rsidRDefault="007272F8">
      <w:pPr>
        <w:pStyle w:val="ListParagraph"/>
        <w:numPr>
          <w:ilvl w:val="0"/>
          <w:numId w:val="6"/>
        </w:numPr>
        <w:tabs>
          <w:tab w:val="left" w:pos="354"/>
        </w:tabs>
        <w:spacing w:before="113" w:line="244" w:lineRule="auto"/>
        <w:ind w:firstLine="0"/>
        <w:rPr>
          <w:sz w:val="16"/>
          <w:szCs w:val="16"/>
        </w:rPr>
      </w:pPr>
      <w:r w:rsidRPr="00A15CE6">
        <w:rPr>
          <w:sz w:val="16"/>
          <w:szCs w:val="16"/>
        </w:rPr>
        <w:t>The supplier shall be obliged to handle and store the tools</w:t>
      </w:r>
      <w:r w:rsidRPr="00A15CE6">
        <w:rPr>
          <w:spacing w:val="10"/>
          <w:sz w:val="16"/>
          <w:szCs w:val="16"/>
        </w:rPr>
        <w:t xml:space="preserve"> </w:t>
      </w:r>
      <w:r w:rsidRPr="00A15CE6">
        <w:rPr>
          <w:sz w:val="16"/>
          <w:szCs w:val="16"/>
        </w:rPr>
        <w:t>and</w:t>
      </w:r>
      <w:r w:rsidRPr="00A15CE6">
        <w:rPr>
          <w:spacing w:val="10"/>
          <w:sz w:val="16"/>
          <w:szCs w:val="16"/>
        </w:rPr>
        <w:t xml:space="preserve"> </w:t>
      </w:r>
      <w:r w:rsidRPr="00A15CE6">
        <w:rPr>
          <w:sz w:val="16"/>
          <w:szCs w:val="16"/>
        </w:rPr>
        <w:t>other</w:t>
      </w:r>
      <w:r w:rsidRPr="00A15CE6">
        <w:rPr>
          <w:spacing w:val="8"/>
          <w:sz w:val="16"/>
          <w:szCs w:val="16"/>
        </w:rPr>
        <w:t xml:space="preserve"> </w:t>
      </w:r>
      <w:r w:rsidRPr="00A15CE6">
        <w:rPr>
          <w:sz w:val="16"/>
          <w:szCs w:val="16"/>
        </w:rPr>
        <w:t>manufacturing</w:t>
      </w:r>
      <w:r w:rsidRPr="00A15CE6">
        <w:rPr>
          <w:spacing w:val="11"/>
          <w:sz w:val="16"/>
          <w:szCs w:val="16"/>
        </w:rPr>
        <w:t xml:space="preserve"> </w:t>
      </w:r>
      <w:r w:rsidRPr="00A15CE6">
        <w:rPr>
          <w:sz w:val="16"/>
          <w:szCs w:val="16"/>
        </w:rPr>
        <w:t>equipment</w:t>
      </w:r>
      <w:r w:rsidRPr="00A15CE6">
        <w:rPr>
          <w:spacing w:val="12"/>
          <w:sz w:val="16"/>
          <w:szCs w:val="16"/>
        </w:rPr>
        <w:t xml:space="preserve"> </w:t>
      </w:r>
      <w:r w:rsidRPr="00A15CE6">
        <w:rPr>
          <w:sz w:val="16"/>
          <w:szCs w:val="16"/>
        </w:rPr>
        <w:t>referred</w:t>
      </w:r>
      <w:r w:rsidRPr="00A15CE6">
        <w:rPr>
          <w:spacing w:val="10"/>
          <w:sz w:val="16"/>
          <w:szCs w:val="16"/>
        </w:rPr>
        <w:t xml:space="preserve"> </w:t>
      </w:r>
      <w:r w:rsidRPr="00A15CE6">
        <w:rPr>
          <w:sz w:val="16"/>
          <w:szCs w:val="16"/>
        </w:rPr>
        <w:t>to</w:t>
      </w:r>
      <w:r w:rsidRPr="00A15CE6">
        <w:rPr>
          <w:spacing w:val="11"/>
          <w:sz w:val="16"/>
          <w:szCs w:val="16"/>
        </w:rPr>
        <w:t xml:space="preserve"> </w:t>
      </w:r>
      <w:r w:rsidRPr="00A15CE6">
        <w:rPr>
          <w:spacing w:val="-4"/>
          <w:sz w:val="16"/>
          <w:szCs w:val="16"/>
        </w:rPr>
        <w:t>under</w:t>
      </w:r>
    </w:p>
    <w:p w14:paraId="1779CEA4" w14:textId="77777777" w:rsidR="009971B3" w:rsidRPr="00A15CE6" w:rsidRDefault="007272F8">
      <w:pPr>
        <w:pStyle w:val="BodyText"/>
        <w:spacing w:before="0" w:line="242" w:lineRule="auto"/>
        <w:ind w:right="117"/>
      </w:pPr>
      <w:r w:rsidRPr="00A15CE6">
        <w:t>§</w:t>
      </w:r>
      <w:r w:rsidRPr="00A15CE6">
        <w:rPr>
          <w:spacing w:val="-3"/>
        </w:rPr>
        <w:t xml:space="preserve"> </w:t>
      </w:r>
      <w:r w:rsidRPr="00A15CE6">
        <w:t>9, Par. 4 above with due</w:t>
      </w:r>
      <w:r w:rsidRPr="00A15CE6">
        <w:rPr>
          <w:spacing w:val="-1"/>
        </w:rPr>
        <w:t xml:space="preserve"> </w:t>
      </w:r>
      <w:r w:rsidRPr="00A15CE6">
        <w:t>care. The care and</w:t>
      </w:r>
      <w:r w:rsidRPr="00A15CE6">
        <w:rPr>
          <w:spacing w:val="-1"/>
        </w:rPr>
        <w:t xml:space="preserve"> </w:t>
      </w:r>
      <w:r w:rsidRPr="00A15CE6">
        <w:t>maintenance of such</w:t>
      </w:r>
      <w:r w:rsidRPr="00A15CE6">
        <w:rPr>
          <w:spacing w:val="-3"/>
        </w:rPr>
        <w:t xml:space="preserve"> </w:t>
      </w:r>
      <w:r w:rsidRPr="00A15CE6">
        <w:t>tools</w:t>
      </w:r>
      <w:r w:rsidRPr="00A15CE6">
        <w:rPr>
          <w:spacing w:val="-1"/>
        </w:rPr>
        <w:t xml:space="preserve"> </w:t>
      </w:r>
      <w:r w:rsidRPr="00A15CE6">
        <w:t>and</w:t>
      </w:r>
      <w:r w:rsidRPr="00A15CE6">
        <w:rPr>
          <w:spacing w:val="-1"/>
        </w:rPr>
        <w:t xml:space="preserve"> </w:t>
      </w:r>
      <w:r w:rsidRPr="00A15CE6">
        <w:t>other</w:t>
      </w:r>
      <w:r w:rsidRPr="00A15CE6">
        <w:rPr>
          <w:spacing w:val="-3"/>
        </w:rPr>
        <w:t xml:space="preserve"> </w:t>
      </w:r>
      <w:r w:rsidRPr="00A15CE6">
        <w:t>manufacturing</w:t>
      </w:r>
      <w:r w:rsidRPr="00A15CE6">
        <w:rPr>
          <w:spacing w:val="-1"/>
        </w:rPr>
        <w:t xml:space="preserve"> </w:t>
      </w:r>
      <w:r w:rsidRPr="00A15CE6">
        <w:t>equipment</w:t>
      </w:r>
      <w:r w:rsidRPr="00A15CE6">
        <w:rPr>
          <w:spacing w:val="-1"/>
        </w:rPr>
        <w:t xml:space="preserve"> </w:t>
      </w:r>
      <w:r w:rsidRPr="00A15CE6">
        <w:t>shall be</w:t>
      </w:r>
      <w:r w:rsidRPr="00A15CE6">
        <w:rPr>
          <w:spacing w:val="-3"/>
        </w:rPr>
        <w:t xml:space="preserve"> </w:t>
      </w:r>
      <w:r w:rsidRPr="00A15CE6">
        <w:t>in line with the respective agreements made between us.</w:t>
      </w:r>
    </w:p>
    <w:p w14:paraId="36F91962" w14:textId="77777777" w:rsidR="009971B3" w:rsidRPr="00A15CE6" w:rsidRDefault="007272F8">
      <w:pPr>
        <w:pStyle w:val="ListParagraph"/>
        <w:numPr>
          <w:ilvl w:val="0"/>
          <w:numId w:val="6"/>
        </w:numPr>
        <w:tabs>
          <w:tab w:val="left" w:pos="354"/>
        </w:tabs>
        <w:spacing w:before="116" w:line="244" w:lineRule="auto"/>
        <w:ind w:firstLine="0"/>
        <w:rPr>
          <w:sz w:val="16"/>
          <w:szCs w:val="16"/>
        </w:rPr>
      </w:pPr>
      <w:r w:rsidRPr="00A15CE6">
        <w:rPr>
          <w:sz w:val="16"/>
          <w:szCs w:val="16"/>
        </w:rPr>
        <w:t>Should we incur any loss or damage through the</w:t>
      </w:r>
      <w:r w:rsidRPr="00A15CE6">
        <w:rPr>
          <w:spacing w:val="40"/>
          <w:sz w:val="16"/>
          <w:szCs w:val="16"/>
        </w:rPr>
        <w:t xml:space="preserve"> </w:t>
      </w:r>
      <w:r w:rsidRPr="00A15CE6">
        <w:rPr>
          <w:sz w:val="16"/>
          <w:szCs w:val="16"/>
        </w:rPr>
        <w:t>supplier</w:t>
      </w:r>
      <w:r w:rsidRPr="00A15CE6">
        <w:rPr>
          <w:spacing w:val="-6"/>
          <w:sz w:val="16"/>
          <w:szCs w:val="16"/>
        </w:rPr>
        <w:t xml:space="preserve"> </w:t>
      </w:r>
      <w:r w:rsidRPr="00A15CE6">
        <w:rPr>
          <w:sz w:val="16"/>
          <w:szCs w:val="16"/>
        </w:rPr>
        <w:t>infringing</w:t>
      </w:r>
      <w:r w:rsidRPr="00A15CE6">
        <w:rPr>
          <w:spacing w:val="-3"/>
          <w:sz w:val="16"/>
          <w:szCs w:val="16"/>
        </w:rPr>
        <w:t xml:space="preserve"> </w:t>
      </w:r>
      <w:r w:rsidRPr="00A15CE6">
        <w:rPr>
          <w:sz w:val="16"/>
          <w:szCs w:val="16"/>
        </w:rPr>
        <w:t>the</w:t>
      </w:r>
      <w:r w:rsidRPr="00A15CE6">
        <w:rPr>
          <w:spacing w:val="-3"/>
          <w:sz w:val="16"/>
          <w:szCs w:val="16"/>
        </w:rPr>
        <w:t xml:space="preserve"> </w:t>
      </w:r>
      <w:r w:rsidRPr="00A15CE6">
        <w:rPr>
          <w:sz w:val="16"/>
          <w:szCs w:val="16"/>
        </w:rPr>
        <w:t>aforementioned</w:t>
      </w:r>
      <w:r w:rsidRPr="00A15CE6">
        <w:rPr>
          <w:spacing w:val="-4"/>
          <w:sz w:val="16"/>
          <w:szCs w:val="16"/>
        </w:rPr>
        <w:t xml:space="preserve"> </w:t>
      </w:r>
      <w:r w:rsidRPr="00A15CE6">
        <w:rPr>
          <w:sz w:val="16"/>
          <w:szCs w:val="16"/>
        </w:rPr>
        <w:t>obligations</w:t>
      </w:r>
      <w:r w:rsidRPr="00A15CE6">
        <w:rPr>
          <w:spacing w:val="-1"/>
          <w:sz w:val="16"/>
          <w:szCs w:val="16"/>
        </w:rPr>
        <w:t xml:space="preserve"> </w:t>
      </w:r>
      <w:r w:rsidRPr="00A15CE6">
        <w:rPr>
          <w:sz w:val="16"/>
          <w:szCs w:val="16"/>
        </w:rPr>
        <w:t>under</w:t>
      </w:r>
      <w:r w:rsidRPr="00A15CE6">
        <w:rPr>
          <w:spacing w:val="-3"/>
          <w:sz w:val="16"/>
          <w:szCs w:val="16"/>
        </w:rPr>
        <w:t xml:space="preserve"> </w:t>
      </w:r>
      <w:r w:rsidRPr="00A15CE6">
        <w:rPr>
          <w:spacing w:val="-4"/>
          <w:sz w:val="16"/>
          <w:szCs w:val="16"/>
        </w:rPr>
        <w:t>this</w:t>
      </w:r>
    </w:p>
    <w:p w14:paraId="0D4F9A19" w14:textId="77777777" w:rsidR="009971B3" w:rsidRPr="00A15CE6" w:rsidRDefault="007272F8">
      <w:pPr>
        <w:pStyle w:val="BodyText"/>
        <w:spacing w:before="0" w:line="244" w:lineRule="auto"/>
        <w:ind w:right="119"/>
      </w:pPr>
      <w:r w:rsidRPr="00A15CE6">
        <w:t>§</w:t>
      </w:r>
      <w:r w:rsidRPr="00A15CE6">
        <w:rPr>
          <w:spacing w:val="-2"/>
        </w:rPr>
        <w:t xml:space="preserve"> </w:t>
      </w:r>
      <w:r w:rsidRPr="00A15CE6">
        <w:t>9, Par. 2 - 6, the supplier shall be obliged to compensate us for such loss or damage unless the supplier is not responsible for the same.</w:t>
      </w:r>
    </w:p>
    <w:p w14:paraId="41D76E39" w14:textId="77777777" w:rsidR="009971B3" w:rsidRPr="00A15CE6" w:rsidRDefault="009971B3">
      <w:pPr>
        <w:pStyle w:val="BodyText"/>
        <w:spacing w:before="2"/>
        <w:ind w:left="0"/>
        <w:jc w:val="left"/>
      </w:pPr>
    </w:p>
    <w:p w14:paraId="00AC62F1" w14:textId="77777777" w:rsidR="009971B3" w:rsidRPr="00A15CE6" w:rsidRDefault="007272F8">
      <w:pPr>
        <w:pStyle w:val="Heading1"/>
      </w:pPr>
      <w:r w:rsidRPr="00A15CE6">
        <w:rPr>
          <w:spacing w:val="-4"/>
        </w:rPr>
        <w:t>§</w:t>
      </w:r>
      <w:r w:rsidRPr="00A15CE6">
        <w:rPr>
          <w:spacing w:val="7"/>
        </w:rPr>
        <w:t xml:space="preserve"> </w:t>
      </w:r>
      <w:r w:rsidRPr="00A15CE6">
        <w:rPr>
          <w:spacing w:val="-4"/>
        </w:rPr>
        <w:t>10</w:t>
      </w:r>
      <w:r w:rsidRPr="00A15CE6">
        <w:rPr>
          <w:spacing w:val="7"/>
        </w:rPr>
        <w:t xml:space="preserve"> </w:t>
      </w:r>
      <w:r w:rsidRPr="00A15CE6">
        <w:rPr>
          <w:spacing w:val="-4"/>
        </w:rPr>
        <w:t>Drawings/documents,</w:t>
      </w:r>
      <w:r w:rsidRPr="00A15CE6">
        <w:rPr>
          <w:spacing w:val="6"/>
        </w:rPr>
        <w:t xml:space="preserve"> </w:t>
      </w:r>
      <w:r w:rsidRPr="00A15CE6">
        <w:rPr>
          <w:spacing w:val="-4"/>
        </w:rPr>
        <w:t>industrial</w:t>
      </w:r>
      <w:r w:rsidRPr="00A15CE6">
        <w:rPr>
          <w:spacing w:val="10"/>
        </w:rPr>
        <w:t xml:space="preserve"> </w:t>
      </w:r>
      <w:r w:rsidRPr="00A15CE6">
        <w:rPr>
          <w:spacing w:val="-4"/>
        </w:rPr>
        <w:t>property</w:t>
      </w:r>
      <w:r w:rsidRPr="00A15CE6">
        <w:rPr>
          <w:spacing w:val="-1"/>
        </w:rPr>
        <w:t xml:space="preserve"> </w:t>
      </w:r>
      <w:r w:rsidRPr="00A15CE6">
        <w:rPr>
          <w:spacing w:val="-4"/>
        </w:rPr>
        <w:t>rights</w:t>
      </w:r>
    </w:p>
    <w:p w14:paraId="705C700B" w14:textId="77777777" w:rsidR="009971B3" w:rsidRPr="00A15CE6" w:rsidRDefault="007272F8">
      <w:pPr>
        <w:pStyle w:val="ListParagraph"/>
        <w:numPr>
          <w:ilvl w:val="0"/>
          <w:numId w:val="5"/>
        </w:numPr>
        <w:tabs>
          <w:tab w:val="left" w:pos="354"/>
        </w:tabs>
        <w:spacing w:before="119" w:line="244" w:lineRule="auto"/>
        <w:ind w:firstLine="0"/>
        <w:rPr>
          <w:sz w:val="16"/>
          <w:szCs w:val="16"/>
        </w:rPr>
      </w:pPr>
      <w:r w:rsidRPr="00A15CE6">
        <w:rPr>
          <w:sz w:val="16"/>
          <w:szCs w:val="16"/>
        </w:rPr>
        <w:t>All documents, drawings, samples, etc. provided to the supplier by us for the submission of a quotation or for the production of the item to be delivered or the provision of the service shall remain our property; we reserve all rights concerning our copyright as well as all other existing industrial property rights in this regard. The supplier shall</w:t>
      </w:r>
      <w:r w:rsidRPr="00A15CE6">
        <w:rPr>
          <w:spacing w:val="40"/>
          <w:sz w:val="16"/>
          <w:szCs w:val="16"/>
        </w:rPr>
        <w:t xml:space="preserve"> </w:t>
      </w:r>
      <w:r w:rsidRPr="00A15CE6">
        <w:rPr>
          <w:sz w:val="16"/>
          <w:szCs w:val="16"/>
        </w:rPr>
        <w:t>not be entitled to use information, ideas or other know-how contained</w:t>
      </w:r>
      <w:r w:rsidRPr="00A15CE6">
        <w:rPr>
          <w:spacing w:val="-3"/>
          <w:sz w:val="16"/>
          <w:szCs w:val="16"/>
        </w:rPr>
        <w:t xml:space="preserve"> </w:t>
      </w:r>
      <w:r w:rsidRPr="00A15CE6">
        <w:rPr>
          <w:sz w:val="16"/>
          <w:szCs w:val="16"/>
        </w:rPr>
        <w:t>therein</w:t>
      </w:r>
      <w:r w:rsidRPr="00A15CE6">
        <w:rPr>
          <w:spacing w:val="-3"/>
          <w:sz w:val="16"/>
          <w:szCs w:val="16"/>
        </w:rPr>
        <w:t xml:space="preserve"> </w:t>
      </w:r>
      <w:r w:rsidRPr="00A15CE6">
        <w:rPr>
          <w:sz w:val="16"/>
          <w:szCs w:val="16"/>
        </w:rPr>
        <w:t>for</w:t>
      </w:r>
      <w:r w:rsidRPr="00A15CE6">
        <w:rPr>
          <w:spacing w:val="-3"/>
          <w:sz w:val="16"/>
          <w:szCs w:val="16"/>
        </w:rPr>
        <w:t xml:space="preserve"> </w:t>
      </w:r>
      <w:r w:rsidRPr="00A15CE6">
        <w:rPr>
          <w:sz w:val="16"/>
          <w:szCs w:val="16"/>
        </w:rPr>
        <w:t>any</w:t>
      </w:r>
      <w:r w:rsidRPr="00A15CE6">
        <w:rPr>
          <w:spacing w:val="-3"/>
          <w:sz w:val="16"/>
          <w:szCs w:val="16"/>
        </w:rPr>
        <w:t xml:space="preserve"> </w:t>
      </w:r>
      <w:r w:rsidRPr="00A15CE6">
        <w:rPr>
          <w:sz w:val="16"/>
          <w:szCs w:val="16"/>
        </w:rPr>
        <w:t>purpose</w:t>
      </w:r>
      <w:r w:rsidRPr="00A15CE6">
        <w:rPr>
          <w:spacing w:val="-3"/>
          <w:sz w:val="16"/>
          <w:szCs w:val="16"/>
        </w:rPr>
        <w:t xml:space="preserve"> </w:t>
      </w:r>
      <w:r w:rsidRPr="00A15CE6">
        <w:rPr>
          <w:sz w:val="16"/>
          <w:szCs w:val="16"/>
        </w:rPr>
        <w:t>other</w:t>
      </w:r>
      <w:r w:rsidRPr="00A15CE6">
        <w:rPr>
          <w:spacing w:val="-3"/>
          <w:sz w:val="16"/>
          <w:szCs w:val="16"/>
        </w:rPr>
        <w:t xml:space="preserve"> </w:t>
      </w:r>
      <w:r w:rsidRPr="00A15CE6">
        <w:rPr>
          <w:sz w:val="16"/>
          <w:szCs w:val="16"/>
        </w:rPr>
        <w:t>than</w:t>
      </w:r>
      <w:r w:rsidRPr="00A15CE6">
        <w:rPr>
          <w:spacing w:val="-3"/>
          <w:sz w:val="16"/>
          <w:szCs w:val="16"/>
        </w:rPr>
        <w:t xml:space="preserve"> </w:t>
      </w:r>
      <w:r w:rsidRPr="00A15CE6">
        <w:rPr>
          <w:sz w:val="16"/>
          <w:szCs w:val="16"/>
        </w:rPr>
        <w:t>the</w:t>
      </w:r>
      <w:r w:rsidRPr="00A15CE6">
        <w:rPr>
          <w:spacing w:val="-3"/>
          <w:sz w:val="16"/>
          <w:szCs w:val="16"/>
        </w:rPr>
        <w:t xml:space="preserve"> </w:t>
      </w:r>
      <w:r w:rsidRPr="00A15CE6">
        <w:rPr>
          <w:sz w:val="16"/>
          <w:szCs w:val="16"/>
        </w:rPr>
        <w:t>drawing</w:t>
      </w:r>
      <w:r w:rsidRPr="00A15CE6">
        <w:rPr>
          <w:spacing w:val="-3"/>
          <w:sz w:val="16"/>
          <w:szCs w:val="16"/>
        </w:rPr>
        <w:t xml:space="preserve"> </w:t>
      </w:r>
      <w:r w:rsidRPr="00A15CE6">
        <w:rPr>
          <w:sz w:val="16"/>
          <w:szCs w:val="16"/>
        </w:rPr>
        <w:t>up of the quotation or fulfilling the contractual agreement for</w:t>
      </w:r>
      <w:r w:rsidRPr="00A15CE6">
        <w:rPr>
          <w:spacing w:val="80"/>
          <w:sz w:val="16"/>
          <w:szCs w:val="16"/>
        </w:rPr>
        <w:t xml:space="preserve"> </w:t>
      </w:r>
      <w:r w:rsidRPr="00A15CE6">
        <w:rPr>
          <w:sz w:val="16"/>
          <w:szCs w:val="16"/>
        </w:rPr>
        <w:t>us. The latter shall not apply in the case of the information, ideas or other know-how already being known to the supplier before being received from us or where the</w:t>
      </w:r>
      <w:r w:rsidRPr="00A15CE6">
        <w:rPr>
          <w:spacing w:val="80"/>
          <w:sz w:val="16"/>
          <w:szCs w:val="16"/>
        </w:rPr>
        <w:t xml:space="preserve"> </w:t>
      </w:r>
      <w:r w:rsidRPr="00A15CE6">
        <w:rPr>
          <w:sz w:val="16"/>
          <w:szCs w:val="16"/>
        </w:rPr>
        <w:t xml:space="preserve">supplier has obtained the same lawfully through other means at a later point in time. The documents, drawings, samples etc. shall be handed over to us without delay together with all copies and duplications on request or without being requested if an order does not </w:t>
      </w:r>
      <w:proofErr w:type="spellStart"/>
      <w:r w:rsidRPr="00A15CE6">
        <w:rPr>
          <w:sz w:val="16"/>
          <w:szCs w:val="16"/>
        </w:rPr>
        <w:t>materialise</w:t>
      </w:r>
      <w:proofErr w:type="spellEnd"/>
      <w:r w:rsidRPr="00A15CE6">
        <w:rPr>
          <w:sz w:val="16"/>
          <w:szCs w:val="16"/>
        </w:rPr>
        <w:t xml:space="preserve"> or after completion of an order. The supplier shall have no entitlement to a retention right in this regard. Clauses 1 and 2 above shall apply accordingly to the drawings and other documents produced by the supplier according to our specific data.</w:t>
      </w:r>
    </w:p>
    <w:p w14:paraId="2543548E" w14:textId="77777777" w:rsidR="009971B3" w:rsidRPr="00A15CE6" w:rsidRDefault="007272F8">
      <w:pPr>
        <w:pStyle w:val="ListParagraph"/>
        <w:numPr>
          <w:ilvl w:val="0"/>
          <w:numId w:val="5"/>
        </w:numPr>
        <w:tabs>
          <w:tab w:val="left" w:pos="364"/>
        </w:tabs>
        <w:spacing w:before="100" w:line="244" w:lineRule="auto"/>
        <w:ind w:left="127" w:right="117" w:firstLine="0"/>
        <w:rPr>
          <w:sz w:val="16"/>
          <w:szCs w:val="16"/>
        </w:rPr>
      </w:pPr>
      <w:r w:rsidRPr="00A15CE6">
        <w:rPr>
          <w:sz w:val="16"/>
          <w:szCs w:val="16"/>
        </w:rPr>
        <w:t>The supplier shall treat the documents referred to in paragraph 1 above as well as all other information received in relation to the order or the execution of the contract –</w:t>
      </w:r>
      <w:r w:rsidRPr="00A15CE6">
        <w:rPr>
          <w:spacing w:val="40"/>
          <w:sz w:val="16"/>
          <w:szCs w:val="16"/>
        </w:rPr>
        <w:t xml:space="preserve"> </w:t>
      </w:r>
      <w:r w:rsidRPr="00A15CE6">
        <w:rPr>
          <w:sz w:val="16"/>
          <w:szCs w:val="16"/>
        </w:rPr>
        <w:t>also following completion of the order – as a business</w:t>
      </w:r>
      <w:r w:rsidRPr="00A15CE6">
        <w:rPr>
          <w:spacing w:val="40"/>
          <w:sz w:val="16"/>
          <w:szCs w:val="16"/>
        </w:rPr>
        <w:t xml:space="preserve"> </w:t>
      </w:r>
      <w:r w:rsidRPr="00A15CE6">
        <w:rPr>
          <w:sz w:val="16"/>
          <w:szCs w:val="16"/>
        </w:rPr>
        <w:t>secret and, accordingly, as confidential. Such information may not be made known to any third party without our prior written approval. We shall treat documents and information received by us in relation to the order or the execution of</w:t>
      </w:r>
      <w:r w:rsidRPr="00A15CE6">
        <w:rPr>
          <w:spacing w:val="40"/>
          <w:sz w:val="16"/>
          <w:szCs w:val="16"/>
        </w:rPr>
        <w:t xml:space="preserve"> </w:t>
      </w:r>
      <w:r w:rsidRPr="00A15CE6">
        <w:rPr>
          <w:sz w:val="16"/>
          <w:szCs w:val="16"/>
        </w:rPr>
        <w:t>the contract by the supplier as a business secret insofar as the need for confidentiality is expressly pointed out to us. The obligation to maintain confidentiality shall cease to</w:t>
      </w:r>
      <w:r w:rsidRPr="00A15CE6">
        <w:rPr>
          <w:spacing w:val="40"/>
          <w:sz w:val="16"/>
          <w:szCs w:val="16"/>
        </w:rPr>
        <w:t xml:space="preserve"> </w:t>
      </w:r>
      <w:r w:rsidRPr="00A15CE6">
        <w:rPr>
          <w:sz w:val="16"/>
          <w:szCs w:val="16"/>
        </w:rPr>
        <w:t>apply where the contents of the documents concern facts that are publicly known or subsequently reach the public domain without this being caused by an infringement of</w:t>
      </w:r>
      <w:r w:rsidRPr="00A15CE6">
        <w:rPr>
          <w:spacing w:val="80"/>
          <w:sz w:val="16"/>
          <w:szCs w:val="16"/>
        </w:rPr>
        <w:t xml:space="preserve"> </w:t>
      </w:r>
      <w:r w:rsidRPr="00A15CE6">
        <w:rPr>
          <w:sz w:val="16"/>
          <w:szCs w:val="16"/>
        </w:rPr>
        <w:t>duty</w:t>
      </w:r>
      <w:r w:rsidRPr="00A15CE6">
        <w:rPr>
          <w:spacing w:val="-3"/>
          <w:sz w:val="16"/>
          <w:szCs w:val="16"/>
        </w:rPr>
        <w:t xml:space="preserve"> </w:t>
      </w:r>
      <w:r w:rsidRPr="00A15CE6">
        <w:rPr>
          <w:sz w:val="16"/>
          <w:szCs w:val="16"/>
        </w:rPr>
        <w:t>on</w:t>
      </w:r>
      <w:r w:rsidRPr="00A15CE6">
        <w:rPr>
          <w:spacing w:val="-2"/>
          <w:sz w:val="16"/>
          <w:szCs w:val="16"/>
        </w:rPr>
        <w:t xml:space="preserve"> </w:t>
      </w:r>
      <w:r w:rsidRPr="00A15CE6">
        <w:rPr>
          <w:sz w:val="16"/>
          <w:szCs w:val="16"/>
        </w:rPr>
        <w:t>the</w:t>
      </w:r>
      <w:r w:rsidRPr="00A15CE6">
        <w:rPr>
          <w:spacing w:val="-2"/>
          <w:sz w:val="16"/>
          <w:szCs w:val="16"/>
        </w:rPr>
        <w:t xml:space="preserve"> </w:t>
      </w:r>
      <w:r w:rsidRPr="00A15CE6">
        <w:rPr>
          <w:sz w:val="16"/>
          <w:szCs w:val="16"/>
        </w:rPr>
        <w:t>part of the</w:t>
      </w:r>
      <w:r w:rsidRPr="00A15CE6">
        <w:rPr>
          <w:spacing w:val="-2"/>
          <w:sz w:val="16"/>
          <w:szCs w:val="16"/>
        </w:rPr>
        <w:t xml:space="preserve"> </w:t>
      </w:r>
      <w:r w:rsidRPr="00A15CE6">
        <w:rPr>
          <w:sz w:val="16"/>
          <w:szCs w:val="16"/>
        </w:rPr>
        <w:t>party</w:t>
      </w:r>
      <w:r w:rsidRPr="00A15CE6">
        <w:rPr>
          <w:spacing w:val="-3"/>
          <w:sz w:val="16"/>
          <w:szCs w:val="16"/>
        </w:rPr>
        <w:t xml:space="preserve"> </w:t>
      </w:r>
      <w:r w:rsidRPr="00A15CE6">
        <w:rPr>
          <w:sz w:val="16"/>
          <w:szCs w:val="16"/>
        </w:rPr>
        <w:t>under</w:t>
      </w:r>
      <w:r w:rsidRPr="00A15CE6">
        <w:rPr>
          <w:spacing w:val="-2"/>
          <w:sz w:val="16"/>
          <w:szCs w:val="16"/>
        </w:rPr>
        <w:t xml:space="preserve"> </w:t>
      </w:r>
      <w:r w:rsidRPr="00A15CE6">
        <w:rPr>
          <w:sz w:val="16"/>
          <w:szCs w:val="16"/>
        </w:rPr>
        <w:t>the</w:t>
      </w:r>
      <w:r w:rsidRPr="00A15CE6">
        <w:rPr>
          <w:spacing w:val="-2"/>
          <w:sz w:val="16"/>
          <w:szCs w:val="16"/>
        </w:rPr>
        <w:t xml:space="preserve"> </w:t>
      </w:r>
      <w:r w:rsidRPr="00A15CE6">
        <w:rPr>
          <w:sz w:val="16"/>
          <w:szCs w:val="16"/>
        </w:rPr>
        <w:t>obligation</w:t>
      </w:r>
      <w:r w:rsidRPr="00A15CE6">
        <w:rPr>
          <w:spacing w:val="-2"/>
          <w:sz w:val="16"/>
          <w:szCs w:val="16"/>
        </w:rPr>
        <w:t xml:space="preserve"> </w:t>
      </w:r>
      <w:r w:rsidRPr="00A15CE6">
        <w:rPr>
          <w:sz w:val="16"/>
          <w:szCs w:val="16"/>
        </w:rPr>
        <w:t>to</w:t>
      </w:r>
      <w:r w:rsidRPr="00A15CE6">
        <w:rPr>
          <w:spacing w:val="-4"/>
          <w:sz w:val="16"/>
          <w:szCs w:val="16"/>
        </w:rPr>
        <w:t xml:space="preserve"> </w:t>
      </w:r>
      <w:r w:rsidRPr="00A15CE6">
        <w:rPr>
          <w:sz w:val="16"/>
          <w:szCs w:val="16"/>
        </w:rPr>
        <w:t xml:space="preserve">maintain </w:t>
      </w:r>
      <w:r w:rsidRPr="00A15CE6">
        <w:rPr>
          <w:spacing w:val="-2"/>
          <w:sz w:val="16"/>
          <w:szCs w:val="16"/>
        </w:rPr>
        <w:t>confidentiality.</w:t>
      </w:r>
    </w:p>
    <w:p w14:paraId="230F82A9" w14:textId="77777777" w:rsidR="009971B3" w:rsidRPr="00A15CE6" w:rsidRDefault="007272F8">
      <w:pPr>
        <w:pStyle w:val="ListParagraph"/>
        <w:numPr>
          <w:ilvl w:val="0"/>
          <w:numId w:val="5"/>
        </w:numPr>
        <w:tabs>
          <w:tab w:val="left" w:pos="364"/>
        </w:tabs>
        <w:spacing w:before="105" w:line="244" w:lineRule="auto"/>
        <w:ind w:left="127" w:right="118" w:firstLine="0"/>
        <w:rPr>
          <w:sz w:val="16"/>
          <w:szCs w:val="16"/>
        </w:rPr>
      </w:pPr>
      <w:r w:rsidRPr="00A15CE6">
        <w:rPr>
          <w:sz w:val="16"/>
          <w:szCs w:val="16"/>
        </w:rPr>
        <w:t>The supplier shall submit all necessary drawings and documents required for discussion of the technical details, the item to be supplied or the service to be provided together with the quotation. Such discussion or other involvement by us in the design work shall not, however, relieve the supplier of its sole responsibility for the product</w:t>
      </w:r>
      <w:r w:rsidRPr="00A15CE6">
        <w:rPr>
          <w:spacing w:val="40"/>
          <w:sz w:val="16"/>
          <w:szCs w:val="16"/>
        </w:rPr>
        <w:t xml:space="preserve"> </w:t>
      </w:r>
      <w:r w:rsidRPr="00A15CE6">
        <w:rPr>
          <w:sz w:val="16"/>
          <w:szCs w:val="16"/>
        </w:rPr>
        <w:t>or service or any warranty and other obligations arising</w:t>
      </w:r>
      <w:r w:rsidRPr="00A15CE6">
        <w:rPr>
          <w:spacing w:val="80"/>
          <w:sz w:val="16"/>
          <w:szCs w:val="16"/>
        </w:rPr>
        <w:t xml:space="preserve"> </w:t>
      </w:r>
      <w:r w:rsidRPr="00A15CE6">
        <w:rPr>
          <w:sz w:val="16"/>
          <w:szCs w:val="16"/>
        </w:rPr>
        <w:t>from this.</w:t>
      </w:r>
    </w:p>
    <w:p w14:paraId="25145447" w14:textId="77777777" w:rsidR="009971B3" w:rsidRPr="00A15CE6" w:rsidRDefault="007272F8">
      <w:pPr>
        <w:pStyle w:val="ListParagraph"/>
        <w:numPr>
          <w:ilvl w:val="0"/>
          <w:numId w:val="5"/>
        </w:numPr>
        <w:tabs>
          <w:tab w:val="left" w:pos="364"/>
        </w:tabs>
        <w:spacing w:before="110" w:line="244" w:lineRule="auto"/>
        <w:ind w:left="127" w:firstLine="0"/>
        <w:rPr>
          <w:sz w:val="16"/>
          <w:szCs w:val="16"/>
        </w:rPr>
      </w:pPr>
      <w:r w:rsidRPr="00A15CE6">
        <w:rPr>
          <w:sz w:val="16"/>
          <w:szCs w:val="16"/>
        </w:rPr>
        <w:t>The supplier shall be obliged to provide – together with delivery at the latest - all drawings and documents needed by us or our customer to set up, operate, maintain and repair the item to be supplied free of charge in both English and German, in good time and without having to be asked.</w:t>
      </w:r>
    </w:p>
    <w:p w14:paraId="17F1FB31" w14:textId="77777777" w:rsidR="009971B3" w:rsidRPr="00A15CE6" w:rsidRDefault="007272F8">
      <w:pPr>
        <w:pStyle w:val="ListParagraph"/>
        <w:numPr>
          <w:ilvl w:val="0"/>
          <w:numId w:val="5"/>
        </w:numPr>
        <w:tabs>
          <w:tab w:val="left" w:pos="364"/>
        </w:tabs>
        <w:spacing w:before="112"/>
        <w:ind w:left="363" w:right="0" w:hanging="237"/>
        <w:rPr>
          <w:sz w:val="16"/>
          <w:szCs w:val="16"/>
        </w:rPr>
      </w:pPr>
      <w:r w:rsidRPr="00A15CE6">
        <w:rPr>
          <w:sz w:val="16"/>
          <w:szCs w:val="16"/>
        </w:rPr>
        <w:t>Should</w:t>
      </w:r>
      <w:r w:rsidRPr="00A15CE6">
        <w:rPr>
          <w:spacing w:val="66"/>
          <w:sz w:val="16"/>
          <w:szCs w:val="16"/>
        </w:rPr>
        <w:t xml:space="preserve"> </w:t>
      </w:r>
      <w:r w:rsidRPr="00A15CE6">
        <w:rPr>
          <w:sz w:val="16"/>
          <w:szCs w:val="16"/>
        </w:rPr>
        <w:t>we</w:t>
      </w:r>
      <w:r w:rsidRPr="00A15CE6">
        <w:rPr>
          <w:spacing w:val="68"/>
          <w:sz w:val="16"/>
          <w:szCs w:val="16"/>
        </w:rPr>
        <w:t xml:space="preserve"> </w:t>
      </w:r>
      <w:r w:rsidRPr="00A15CE6">
        <w:rPr>
          <w:sz w:val="16"/>
          <w:szCs w:val="16"/>
        </w:rPr>
        <w:t>incur</w:t>
      </w:r>
      <w:r w:rsidRPr="00A15CE6">
        <w:rPr>
          <w:spacing w:val="69"/>
          <w:sz w:val="16"/>
          <w:szCs w:val="16"/>
        </w:rPr>
        <w:t xml:space="preserve"> </w:t>
      </w:r>
      <w:r w:rsidRPr="00A15CE6">
        <w:rPr>
          <w:sz w:val="16"/>
          <w:szCs w:val="16"/>
        </w:rPr>
        <w:t>any</w:t>
      </w:r>
      <w:r w:rsidRPr="00A15CE6">
        <w:rPr>
          <w:spacing w:val="68"/>
          <w:sz w:val="16"/>
          <w:szCs w:val="16"/>
        </w:rPr>
        <w:t xml:space="preserve"> </w:t>
      </w:r>
      <w:r w:rsidRPr="00A15CE6">
        <w:rPr>
          <w:sz w:val="16"/>
          <w:szCs w:val="16"/>
        </w:rPr>
        <w:t>loss</w:t>
      </w:r>
      <w:r w:rsidRPr="00A15CE6">
        <w:rPr>
          <w:spacing w:val="70"/>
          <w:sz w:val="16"/>
          <w:szCs w:val="16"/>
        </w:rPr>
        <w:t xml:space="preserve"> </w:t>
      </w:r>
      <w:r w:rsidRPr="00A15CE6">
        <w:rPr>
          <w:sz w:val="16"/>
          <w:szCs w:val="16"/>
        </w:rPr>
        <w:t>or</w:t>
      </w:r>
      <w:r w:rsidRPr="00A15CE6">
        <w:rPr>
          <w:spacing w:val="67"/>
          <w:sz w:val="16"/>
          <w:szCs w:val="16"/>
        </w:rPr>
        <w:t xml:space="preserve"> </w:t>
      </w:r>
      <w:r w:rsidRPr="00A15CE6">
        <w:rPr>
          <w:sz w:val="16"/>
          <w:szCs w:val="16"/>
        </w:rPr>
        <w:t>damage</w:t>
      </w:r>
      <w:r w:rsidRPr="00A15CE6">
        <w:rPr>
          <w:spacing w:val="66"/>
          <w:sz w:val="16"/>
          <w:szCs w:val="16"/>
        </w:rPr>
        <w:t xml:space="preserve"> </w:t>
      </w:r>
      <w:r w:rsidRPr="00A15CE6">
        <w:rPr>
          <w:sz w:val="16"/>
          <w:szCs w:val="16"/>
        </w:rPr>
        <w:t>through</w:t>
      </w:r>
      <w:r w:rsidRPr="00A15CE6">
        <w:rPr>
          <w:spacing w:val="69"/>
          <w:sz w:val="16"/>
          <w:szCs w:val="16"/>
        </w:rPr>
        <w:t xml:space="preserve"> </w:t>
      </w:r>
      <w:r w:rsidRPr="00A15CE6">
        <w:rPr>
          <w:spacing w:val="-5"/>
          <w:sz w:val="16"/>
          <w:szCs w:val="16"/>
        </w:rPr>
        <w:t>the</w:t>
      </w:r>
    </w:p>
    <w:p w14:paraId="393E40A5" w14:textId="77777777" w:rsidR="009971B3" w:rsidRPr="00A15CE6" w:rsidRDefault="009971B3">
      <w:pPr>
        <w:jc w:val="both"/>
        <w:rPr>
          <w:sz w:val="16"/>
          <w:szCs w:val="16"/>
        </w:rPr>
        <w:sectPr w:rsidR="009971B3" w:rsidRPr="00A15CE6">
          <w:type w:val="continuous"/>
          <w:pgSz w:w="11900" w:h="16840"/>
          <w:pgMar w:top="1360" w:right="1280" w:bottom="880" w:left="1300" w:header="689" w:footer="686" w:gutter="0"/>
          <w:cols w:num="2" w:space="720" w:equalWidth="0">
            <w:col w:w="4422" w:space="397"/>
            <w:col w:w="4501"/>
          </w:cols>
        </w:sectPr>
      </w:pPr>
    </w:p>
    <w:p w14:paraId="2442DC79" w14:textId="77777777" w:rsidR="009971B3" w:rsidRPr="00A15CE6" w:rsidRDefault="009971B3">
      <w:pPr>
        <w:pStyle w:val="BodyText"/>
        <w:spacing w:before="2"/>
        <w:ind w:left="0"/>
        <w:jc w:val="left"/>
      </w:pPr>
    </w:p>
    <w:p w14:paraId="3410E254" w14:textId="77777777" w:rsidR="009971B3" w:rsidRPr="00A15CE6" w:rsidRDefault="009971B3">
      <w:pPr>
        <w:rPr>
          <w:sz w:val="16"/>
          <w:szCs w:val="16"/>
        </w:rPr>
        <w:sectPr w:rsidR="009971B3" w:rsidRPr="00A15CE6">
          <w:pgSz w:w="11900" w:h="16840"/>
          <w:pgMar w:top="1380" w:right="1280" w:bottom="920" w:left="1300" w:header="689" w:footer="686" w:gutter="0"/>
          <w:cols w:space="720"/>
        </w:sectPr>
      </w:pPr>
    </w:p>
    <w:p w14:paraId="06C7783A" w14:textId="77777777" w:rsidR="009971B3" w:rsidRPr="00A15CE6" w:rsidRDefault="007272F8">
      <w:pPr>
        <w:pStyle w:val="BodyText"/>
        <w:spacing w:before="96" w:line="242" w:lineRule="auto"/>
        <w:ind w:left="127" w:right="40"/>
      </w:pPr>
      <w:r w:rsidRPr="00A15CE6">
        <w:t>supplier infringing the aforementioned obligations under § 10 here, the supplier shall be obliged to compensate us for such loss or damage unless the supplier is not responsible for said infringement of duty.</w:t>
      </w:r>
    </w:p>
    <w:p w14:paraId="2D5BF607" w14:textId="77777777" w:rsidR="009971B3" w:rsidRPr="00A15CE6" w:rsidRDefault="009971B3">
      <w:pPr>
        <w:pStyle w:val="BodyText"/>
        <w:spacing w:before="8"/>
        <w:ind w:left="0"/>
        <w:jc w:val="left"/>
      </w:pPr>
    </w:p>
    <w:p w14:paraId="3BFA43C8" w14:textId="77777777" w:rsidR="009971B3" w:rsidRPr="00A15CE6" w:rsidRDefault="007272F8">
      <w:pPr>
        <w:pStyle w:val="Heading1"/>
      </w:pPr>
      <w:r w:rsidRPr="00A15CE6">
        <w:rPr>
          <w:spacing w:val="-2"/>
        </w:rPr>
        <w:t>§</w:t>
      </w:r>
      <w:r w:rsidRPr="00A15CE6">
        <w:rPr>
          <w:spacing w:val="-4"/>
        </w:rPr>
        <w:t xml:space="preserve"> </w:t>
      </w:r>
      <w:r w:rsidRPr="00A15CE6">
        <w:rPr>
          <w:spacing w:val="-2"/>
        </w:rPr>
        <w:t>11</w:t>
      </w:r>
      <w:r w:rsidRPr="00A15CE6">
        <w:rPr>
          <w:spacing w:val="-4"/>
        </w:rPr>
        <w:t xml:space="preserve"> </w:t>
      </w:r>
      <w:r w:rsidRPr="00A15CE6">
        <w:rPr>
          <w:spacing w:val="-2"/>
        </w:rPr>
        <w:t>Supply</w:t>
      </w:r>
      <w:r w:rsidRPr="00A15CE6">
        <w:rPr>
          <w:spacing w:val="-10"/>
        </w:rPr>
        <w:t xml:space="preserve"> </w:t>
      </w:r>
      <w:r w:rsidRPr="00A15CE6">
        <w:rPr>
          <w:spacing w:val="-2"/>
        </w:rPr>
        <w:t>security</w:t>
      </w:r>
    </w:p>
    <w:p w14:paraId="0B073650" w14:textId="77777777" w:rsidR="009971B3" w:rsidRPr="00A15CE6" w:rsidRDefault="007272F8">
      <w:pPr>
        <w:pStyle w:val="ListParagraph"/>
        <w:numPr>
          <w:ilvl w:val="0"/>
          <w:numId w:val="4"/>
        </w:numPr>
        <w:tabs>
          <w:tab w:val="left" w:pos="354"/>
        </w:tabs>
        <w:spacing w:before="121" w:line="244" w:lineRule="auto"/>
        <w:ind w:right="38" w:firstLine="0"/>
        <w:rPr>
          <w:sz w:val="16"/>
          <w:szCs w:val="16"/>
        </w:rPr>
      </w:pPr>
      <w:r w:rsidRPr="00A15CE6">
        <w:rPr>
          <w:sz w:val="16"/>
          <w:szCs w:val="16"/>
        </w:rPr>
        <w:t>Insofar as the items to be supplied concern goods specifically developed for us, particularly where we have shared directly or indirectly in the costs of development and/or</w:t>
      </w:r>
      <w:r w:rsidRPr="00A15CE6">
        <w:rPr>
          <w:spacing w:val="-2"/>
          <w:sz w:val="16"/>
          <w:szCs w:val="16"/>
        </w:rPr>
        <w:t xml:space="preserve"> </w:t>
      </w:r>
      <w:r w:rsidRPr="00A15CE6">
        <w:rPr>
          <w:sz w:val="16"/>
          <w:szCs w:val="16"/>
        </w:rPr>
        <w:t>manufacturing</w:t>
      </w:r>
      <w:r w:rsidRPr="00A15CE6">
        <w:rPr>
          <w:spacing w:val="-2"/>
          <w:sz w:val="16"/>
          <w:szCs w:val="16"/>
        </w:rPr>
        <w:t xml:space="preserve"> </w:t>
      </w:r>
      <w:r w:rsidRPr="00A15CE6">
        <w:rPr>
          <w:sz w:val="16"/>
          <w:szCs w:val="16"/>
        </w:rPr>
        <w:t>equipment,</w:t>
      </w:r>
      <w:r w:rsidRPr="00A15CE6">
        <w:rPr>
          <w:spacing w:val="-1"/>
          <w:sz w:val="16"/>
          <w:szCs w:val="16"/>
        </w:rPr>
        <w:t xml:space="preserve"> </w:t>
      </w:r>
      <w:r w:rsidRPr="00A15CE6">
        <w:rPr>
          <w:sz w:val="16"/>
          <w:szCs w:val="16"/>
        </w:rPr>
        <w:t>the</w:t>
      </w:r>
      <w:r w:rsidRPr="00A15CE6">
        <w:rPr>
          <w:spacing w:val="-2"/>
          <w:sz w:val="16"/>
          <w:szCs w:val="16"/>
        </w:rPr>
        <w:t xml:space="preserve"> </w:t>
      </w:r>
      <w:r w:rsidRPr="00A15CE6">
        <w:rPr>
          <w:sz w:val="16"/>
          <w:szCs w:val="16"/>
        </w:rPr>
        <w:t>supplier</w:t>
      </w:r>
      <w:r w:rsidRPr="00A15CE6">
        <w:rPr>
          <w:spacing w:val="-2"/>
          <w:sz w:val="16"/>
          <w:szCs w:val="16"/>
        </w:rPr>
        <w:t xml:space="preserve"> </w:t>
      </w:r>
      <w:r w:rsidRPr="00A15CE6">
        <w:rPr>
          <w:sz w:val="16"/>
          <w:szCs w:val="16"/>
        </w:rPr>
        <w:t>undertakes</w:t>
      </w:r>
      <w:r w:rsidRPr="00A15CE6">
        <w:rPr>
          <w:spacing w:val="-1"/>
          <w:sz w:val="16"/>
          <w:szCs w:val="16"/>
        </w:rPr>
        <w:t xml:space="preserve"> </w:t>
      </w:r>
      <w:r w:rsidRPr="00A15CE6">
        <w:rPr>
          <w:sz w:val="16"/>
          <w:szCs w:val="16"/>
        </w:rPr>
        <w:t xml:space="preserve">to supply us with the items to be delivered according to our needs and accept orders from us as long as we require the items to be supplied. The anticipated delivery volume according to our customer requirement forecasts shall be made known to the supplier at an early stage. The supplier shall not, however, have any entitlement to insist on our purchasing particular quantities, unless expressly agreed </w:t>
      </w:r>
      <w:r w:rsidRPr="00A15CE6">
        <w:rPr>
          <w:spacing w:val="-2"/>
          <w:sz w:val="16"/>
          <w:szCs w:val="16"/>
        </w:rPr>
        <w:t>otherwise.</w:t>
      </w:r>
    </w:p>
    <w:p w14:paraId="2EBB48B2" w14:textId="77777777" w:rsidR="009971B3" w:rsidRPr="00A15CE6" w:rsidRDefault="007272F8">
      <w:pPr>
        <w:pStyle w:val="ListParagraph"/>
        <w:numPr>
          <w:ilvl w:val="0"/>
          <w:numId w:val="4"/>
        </w:numPr>
        <w:tabs>
          <w:tab w:val="left" w:pos="354"/>
        </w:tabs>
        <w:spacing w:before="107" w:line="244" w:lineRule="auto"/>
        <w:ind w:right="39" w:firstLine="0"/>
        <w:rPr>
          <w:sz w:val="16"/>
          <w:szCs w:val="16"/>
        </w:rPr>
      </w:pPr>
      <w:r w:rsidRPr="00A15CE6">
        <w:rPr>
          <w:sz w:val="16"/>
          <w:szCs w:val="16"/>
        </w:rPr>
        <w:t>The supplier undertakes to guarantee the delivery of the necessary</w:t>
      </w:r>
      <w:r w:rsidRPr="00A15CE6">
        <w:rPr>
          <w:spacing w:val="-1"/>
          <w:sz w:val="16"/>
          <w:szCs w:val="16"/>
        </w:rPr>
        <w:t xml:space="preserve"> </w:t>
      </w:r>
      <w:r w:rsidRPr="00A15CE6">
        <w:rPr>
          <w:sz w:val="16"/>
          <w:szCs w:val="16"/>
        </w:rPr>
        <w:t>spare</w:t>
      </w:r>
      <w:r w:rsidRPr="00A15CE6">
        <w:rPr>
          <w:spacing w:val="-1"/>
          <w:sz w:val="16"/>
          <w:szCs w:val="16"/>
        </w:rPr>
        <w:t xml:space="preserve"> </w:t>
      </w:r>
      <w:r w:rsidRPr="00A15CE6">
        <w:rPr>
          <w:sz w:val="16"/>
          <w:szCs w:val="16"/>
        </w:rPr>
        <w:t>parts</w:t>
      </w:r>
      <w:r w:rsidRPr="00A15CE6">
        <w:rPr>
          <w:spacing w:val="-1"/>
          <w:sz w:val="16"/>
          <w:szCs w:val="16"/>
        </w:rPr>
        <w:t xml:space="preserve"> </w:t>
      </w:r>
      <w:r w:rsidRPr="00A15CE6">
        <w:rPr>
          <w:sz w:val="16"/>
          <w:szCs w:val="16"/>
        </w:rPr>
        <w:t>for</w:t>
      </w:r>
      <w:r w:rsidRPr="00A15CE6">
        <w:rPr>
          <w:spacing w:val="-1"/>
          <w:sz w:val="16"/>
          <w:szCs w:val="16"/>
        </w:rPr>
        <w:t xml:space="preserve"> </w:t>
      </w:r>
      <w:r w:rsidRPr="00A15CE6">
        <w:rPr>
          <w:sz w:val="16"/>
          <w:szCs w:val="16"/>
        </w:rPr>
        <w:t>a</w:t>
      </w:r>
      <w:r w:rsidRPr="00A15CE6">
        <w:rPr>
          <w:spacing w:val="-1"/>
          <w:sz w:val="16"/>
          <w:szCs w:val="16"/>
        </w:rPr>
        <w:t xml:space="preserve"> </w:t>
      </w:r>
      <w:r w:rsidRPr="00A15CE6">
        <w:rPr>
          <w:sz w:val="16"/>
          <w:szCs w:val="16"/>
        </w:rPr>
        <w:t>period</w:t>
      </w:r>
      <w:r w:rsidRPr="00A15CE6">
        <w:rPr>
          <w:spacing w:val="-1"/>
          <w:sz w:val="16"/>
          <w:szCs w:val="16"/>
        </w:rPr>
        <w:t xml:space="preserve"> </w:t>
      </w:r>
      <w:r w:rsidRPr="00A15CE6">
        <w:rPr>
          <w:sz w:val="16"/>
          <w:szCs w:val="16"/>
        </w:rPr>
        <w:t>of 15</w:t>
      </w:r>
      <w:r w:rsidRPr="00A15CE6">
        <w:rPr>
          <w:spacing w:val="-1"/>
          <w:sz w:val="16"/>
          <w:szCs w:val="16"/>
        </w:rPr>
        <w:t xml:space="preserve"> </w:t>
      </w:r>
      <w:r w:rsidRPr="00A15CE6">
        <w:rPr>
          <w:sz w:val="16"/>
          <w:szCs w:val="16"/>
        </w:rPr>
        <w:t>years after</w:t>
      </w:r>
      <w:r w:rsidRPr="00A15CE6">
        <w:rPr>
          <w:spacing w:val="-1"/>
          <w:sz w:val="16"/>
          <w:szCs w:val="16"/>
        </w:rPr>
        <w:t xml:space="preserve"> </w:t>
      </w:r>
      <w:r w:rsidRPr="00A15CE6">
        <w:rPr>
          <w:sz w:val="16"/>
          <w:szCs w:val="16"/>
        </w:rPr>
        <w:t>delivery of the item to be supplied – also after completion of series production of the item to be supplied. Should it become evident to the supplier within the period referred to above that it will no longer be able to guarantee such supply, it shall notify us of the end of the supply possibility without delay and, insofar as the supplier cannot offer us any other possibilities that are reasonable for us, give us the opportunity to procure our long-term needs 12 months prior to discontinuation of production.</w:t>
      </w:r>
    </w:p>
    <w:p w14:paraId="61E09FE4" w14:textId="77777777" w:rsidR="009971B3" w:rsidRPr="00A15CE6" w:rsidRDefault="009971B3">
      <w:pPr>
        <w:pStyle w:val="BodyText"/>
        <w:spacing w:before="9"/>
        <w:ind w:left="0"/>
        <w:jc w:val="left"/>
      </w:pPr>
    </w:p>
    <w:p w14:paraId="0162D5C2" w14:textId="77777777" w:rsidR="009971B3" w:rsidRPr="00A15CE6" w:rsidRDefault="007272F8">
      <w:pPr>
        <w:pStyle w:val="Heading1"/>
      </w:pPr>
      <w:r w:rsidRPr="00A15CE6">
        <w:rPr>
          <w:spacing w:val="-2"/>
        </w:rPr>
        <w:t>§</w:t>
      </w:r>
      <w:r w:rsidRPr="00A15CE6">
        <w:rPr>
          <w:spacing w:val="-6"/>
        </w:rPr>
        <w:t xml:space="preserve"> </w:t>
      </w:r>
      <w:r w:rsidRPr="00A15CE6">
        <w:rPr>
          <w:spacing w:val="-2"/>
        </w:rPr>
        <w:t>12</w:t>
      </w:r>
      <w:r w:rsidRPr="00A15CE6">
        <w:rPr>
          <w:spacing w:val="-5"/>
        </w:rPr>
        <w:t xml:space="preserve"> </w:t>
      </w:r>
      <w:r w:rsidRPr="00A15CE6">
        <w:rPr>
          <w:spacing w:val="-2"/>
        </w:rPr>
        <w:t>Quality</w:t>
      </w:r>
      <w:r w:rsidRPr="00A15CE6">
        <w:rPr>
          <w:spacing w:val="-10"/>
        </w:rPr>
        <w:t xml:space="preserve"> </w:t>
      </w:r>
      <w:r w:rsidRPr="00A15CE6">
        <w:rPr>
          <w:spacing w:val="-2"/>
        </w:rPr>
        <w:t>assurance</w:t>
      </w:r>
      <w:r w:rsidRPr="00A15CE6">
        <w:rPr>
          <w:spacing w:val="-5"/>
        </w:rPr>
        <w:t xml:space="preserve"> </w:t>
      </w:r>
      <w:r w:rsidRPr="00A15CE6">
        <w:rPr>
          <w:spacing w:val="-2"/>
        </w:rPr>
        <w:t>and</w:t>
      </w:r>
      <w:r w:rsidRPr="00A15CE6">
        <w:rPr>
          <w:spacing w:val="-4"/>
        </w:rPr>
        <w:t xml:space="preserve"> </w:t>
      </w:r>
      <w:r w:rsidRPr="00A15CE6">
        <w:rPr>
          <w:spacing w:val="-2"/>
        </w:rPr>
        <w:t>control</w:t>
      </w:r>
    </w:p>
    <w:p w14:paraId="47AF247B" w14:textId="77777777" w:rsidR="009971B3" w:rsidRPr="00A15CE6" w:rsidRDefault="007272F8">
      <w:pPr>
        <w:pStyle w:val="ListParagraph"/>
        <w:numPr>
          <w:ilvl w:val="0"/>
          <w:numId w:val="3"/>
        </w:numPr>
        <w:tabs>
          <w:tab w:val="left" w:pos="364"/>
        </w:tabs>
        <w:spacing w:before="118" w:line="244" w:lineRule="auto"/>
        <w:ind w:right="39" w:firstLine="0"/>
        <w:rPr>
          <w:sz w:val="16"/>
          <w:szCs w:val="16"/>
        </w:rPr>
      </w:pPr>
      <w:r w:rsidRPr="00A15CE6">
        <w:rPr>
          <w:sz w:val="16"/>
          <w:szCs w:val="16"/>
        </w:rPr>
        <w:t>The supplier shall have a certified quality assurance management system of an appropriate type and scope corresponding to the state of the art in technology at its disposal and submit proof of this on request. The supplier shall regularly keep records of the quality audits conducted by it and make such records available to us at short notice when requested. The supplier shall conclude a corresponding quality assurance agreement with us insofar as we deem this to be necessary.</w:t>
      </w:r>
    </w:p>
    <w:p w14:paraId="25175495" w14:textId="77777777" w:rsidR="009971B3" w:rsidRPr="00A15CE6" w:rsidRDefault="007272F8">
      <w:pPr>
        <w:pStyle w:val="ListParagraph"/>
        <w:numPr>
          <w:ilvl w:val="0"/>
          <w:numId w:val="3"/>
        </w:numPr>
        <w:tabs>
          <w:tab w:val="left" w:pos="364"/>
        </w:tabs>
        <w:spacing w:before="109" w:line="244" w:lineRule="auto"/>
        <w:ind w:right="40" w:firstLine="0"/>
        <w:rPr>
          <w:sz w:val="16"/>
          <w:szCs w:val="16"/>
        </w:rPr>
      </w:pPr>
      <w:r w:rsidRPr="00A15CE6">
        <w:rPr>
          <w:sz w:val="16"/>
          <w:szCs w:val="16"/>
        </w:rPr>
        <w:t>If</w:t>
      </w:r>
      <w:r w:rsidRPr="00A15CE6">
        <w:rPr>
          <w:spacing w:val="-1"/>
          <w:sz w:val="16"/>
          <w:szCs w:val="16"/>
        </w:rPr>
        <w:t xml:space="preserve"> </w:t>
      </w:r>
      <w:r w:rsidRPr="00A15CE6">
        <w:rPr>
          <w:sz w:val="16"/>
          <w:szCs w:val="16"/>
        </w:rPr>
        <w:t>the</w:t>
      </w:r>
      <w:r w:rsidRPr="00A15CE6">
        <w:rPr>
          <w:spacing w:val="-5"/>
          <w:sz w:val="16"/>
          <w:szCs w:val="16"/>
        </w:rPr>
        <w:t xml:space="preserve"> </w:t>
      </w:r>
      <w:r w:rsidRPr="00A15CE6">
        <w:rPr>
          <w:sz w:val="16"/>
          <w:szCs w:val="16"/>
        </w:rPr>
        <w:t>conducting</w:t>
      </w:r>
      <w:r w:rsidRPr="00A15CE6">
        <w:rPr>
          <w:spacing w:val="-3"/>
          <w:sz w:val="16"/>
          <w:szCs w:val="16"/>
        </w:rPr>
        <w:t xml:space="preserve"> </w:t>
      </w:r>
      <w:r w:rsidRPr="00A15CE6">
        <w:rPr>
          <w:sz w:val="16"/>
          <w:szCs w:val="16"/>
        </w:rPr>
        <w:t>of</w:t>
      </w:r>
      <w:r w:rsidRPr="00A15CE6">
        <w:rPr>
          <w:spacing w:val="-1"/>
          <w:sz w:val="16"/>
          <w:szCs w:val="16"/>
        </w:rPr>
        <w:t xml:space="preserve"> </w:t>
      </w:r>
      <w:r w:rsidRPr="00A15CE6">
        <w:rPr>
          <w:sz w:val="16"/>
          <w:szCs w:val="16"/>
        </w:rPr>
        <w:t>a</w:t>
      </w:r>
      <w:r w:rsidRPr="00A15CE6">
        <w:rPr>
          <w:spacing w:val="-5"/>
          <w:sz w:val="16"/>
          <w:szCs w:val="16"/>
        </w:rPr>
        <w:t xml:space="preserve"> </w:t>
      </w:r>
      <w:r w:rsidRPr="00A15CE6">
        <w:rPr>
          <w:sz w:val="16"/>
          <w:szCs w:val="16"/>
        </w:rPr>
        <w:t>special</w:t>
      </w:r>
      <w:r w:rsidRPr="00A15CE6">
        <w:rPr>
          <w:spacing w:val="-2"/>
          <w:sz w:val="16"/>
          <w:szCs w:val="16"/>
        </w:rPr>
        <w:t xml:space="preserve"> </w:t>
      </w:r>
      <w:r w:rsidRPr="00A15CE6">
        <w:rPr>
          <w:sz w:val="16"/>
          <w:szCs w:val="16"/>
        </w:rPr>
        <w:t>quality</w:t>
      </w:r>
      <w:r w:rsidRPr="00A15CE6">
        <w:rPr>
          <w:spacing w:val="-4"/>
          <w:sz w:val="16"/>
          <w:szCs w:val="16"/>
        </w:rPr>
        <w:t xml:space="preserve"> </w:t>
      </w:r>
      <w:r w:rsidRPr="00A15CE6">
        <w:rPr>
          <w:sz w:val="16"/>
          <w:szCs w:val="16"/>
        </w:rPr>
        <w:t>control</w:t>
      </w:r>
      <w:r w:rsidRPr="00A15CE6">
        <w:rPr>
          <w:spacing w:val="-2"/>
          <w:sz w:val="16"/>
          <w:szCs w:val="16"/>
        </w:rPr>
        <w:t xml:space="preserve"> </w:t>
      </w:r>
      <w:r w:rsidRPr="00A15CE6">
        <w:rPr>
          <w:sz w:val="16"/>
          <w:szCs w:val="16"/>
        </w:rPr>
        <w:t>is</w:t>
      </w:r>
      <w:r w:rsidRPr="00A15CE6">
        <w:rPr>
          <w:spacing w:val="-1"/>
          <w:sz w:val="16"/>
          <w:szCs w:val="16"/>
        </w:rPr>
        <w:t xml:space="preserve"> </w:t>
      </w:r>
      <w:r w:rsidRPr="00A15CE6">
        <w:rPr>
          <w:sz w:val="16"/>
          <w:szCs w:val="16"/>
        </w:rPr>
        <w:t>planned</w:t>
      </w:r>
      <w:r w:rsidRPr="00A15CE6">
        <w:rPr>
          <w:spacing w:val="-3"/>
          <w:sz w:val="16"/>
          <w:szCs w:val="16"/>
        </w:rPr>
        <w:t xml:space="preserve"> </w:t>
      </w:r>
      <w:r w:rsidRPr="00A15CE6">
        <w:rPr>
          <w:sz w:val="16"/>
          <w:szCs w:val="16"/>
        </w:rPr>
        <w:t>in the context of final acceptance, we shall, unless agreed otherwise,</w:t>
      </w:r>
      <w:r w:rsidRPr="00A15CE6">
        <w:rPr>
          <w:spacing w:val="-3"/>
          <w:sz w:val="16"/>
          <w:szCs w:val="16"/>
        </w:rPr>
        <w:t xml:space="preserve"> </w:t>
      </w:r>
      <w:r w:rsidRPr="00A15CE6">
        <w:rPr>
          <w:sz w:val="16"/>
          <w:szCs w:val="16"/>
        </w:rPr>
        <w:t>bear</w:t>
      </w:r>
      <w:r w:rsidRPr="00A15CE6">
        <w:rPr>
          <w:spacing w:val="-5"/>
          <w:sz w:val="16"/>
          <w:szCs w:val="16"/>
        </w:rPr>
        <w:t xml:space="preserve"> </w:t>
      </w:r>
      <w:r w:rsidRPr="00A15CE6">
        <w:rPr>
          <w:sz w:val="16"/>
          <w:szCs w:val="16"/>
        </w:rPr>
        <w:t>the</w:t>
      </w:r>
      <w:r w:rsidRPr="00A15CE6">
        <w:rPr>
          <w:spacing w:val="-5"/>
          <w:sz w:val="16"/>
          <w:szCs w:val="16"/>
        </w:rPr>
        <w:t xml:space="preserve"> </w:t>
      </w:r>
      <w:r w:rsidRPr="00A15CE6">
        <w:rPr>
          <w:sz w:val="16"/>
          <w:szCs w:val="16"/>
        </w:rPr>
        <w:t>personnel-related</w:t>
      </w:r>
      <w:r w:rsidRPr="00A15CE6">
        <w:rPr>
          <w:spacing w:val="-5"/>
          <w:sz w:val="16"/>
          <w:szCs w:val="16"/>
        </w:rPr>
        <w:t xml:space="preserve"> </w:t>
      </w:r>
      <w:r w:rsidRPr="00A15CE6">
        <w:rPr>
          <w:sz w:val="16"/>
          <w:szCs w:val="16"/>
        </w:rPr>
        <w:t>costs</w:t>
      </w:r>
      <w:r w:rsidRPr="00A15CE6">
        <w:rPr>
          <w:spacing w:val="-3"/>
          <w:sz w:val="16"/>
          <w:szCs w:val="16"/>
        </w:rPr>
        <w:t xml:space="preserve"> </w:t>
      </w:r>
      <w:r w:rsidRPr="00A15CE6">
        <w:rPr>
          <w:sz w:val="16"/>
          <w:szCs w:val="16"/>
        </w:rPr>
        <w:t>and</w:t>
      </w:r>
      <w:r w:rsidRPr="00A15CE6">
        <w:rPr>
          <w:spacing w:val="-7"/>
          <w:sz w:val="16"/>
          <w:szCs w:val="16"/>
        </w:rPr>
        <w:t xml:space="preserve"> </w:t>
      </w:r>
      <w:r w:rsidRPr="00A15CE6">
        <w:rPr>
          <w:sz w:val="16"/>
          <w:szCs w:val="16"/>
        </w:rPr>
        <w:t>the</w:t>
      </w:r>
      <w:r w:rsidRPr="00A15CE6">
        <w:rPr>
          <w:spacing w:val="-8"/>
          <w:sz w:val="16"/>
          <w:szCs w:val="16"/>
        </w:rPr>
        <w:t xml:space="preserve"> </w:t>
      </w:r>
      <w:r w:rsidRPr="00A15CE6">
        <w:rPr>
          <w:sz w:val="16"/>
          <w:szCs w:val="16"/>
        </w:rPr>
        <w:t>supplier the material/equipment costs.</w:t>
      </w:r>
    </w:p>
    <w:p w14:paraId="0B14AB87" w14:textId="77777777" w:rsidR="009971B3" w:rsidRPr="00A15CE6" w:rsidRDefault="007272F8">
      <w:pPr>
        <w:pStyle w:val="ListParagraph"/>
        <w:numPr>
          <w:ilvl w:val="0"/>
          <w:numId w:val="3"/>
        </w:numPr>
        <w:tabs>
          <w:tab w:val="left" w:pos="364"/>
        </w:tabs>
        <w:spacing w:before="113" w:line="242" w:lineRule="auto"/>
        <w:ind w:right="40" w:firstLine="0"/>
        <w:rPr>
          <w:sz w:val="16"/>
          <w:szCs w:val="16"/>
        </w:rPr>
      </w:pPr>
      <w:r w:rsidRPr="00A15CE6">
        <w:rPr>
          <w:sz w:val="16"/>
          <w:szCs w:val="16"/>
        </w:rPr>
        <w:t>If a second visit by the quality official is required as a result of defects being established, the associated</w:t>
      </w:r>
      <w:r w:rsidRPr="00A15CE6">
        <w:rPr>
          <w:spacing w:val="40"/>
          <w:sz w:val="16"/>
          <w:szCs w:val="16"/>
        </w:rPr>
        <w:t xml:space="preserve"> </w:t>
      </w:r>
      <w:r w:rsidRPr="00A15CE6">
        <w:rPr>
          <w:sz w:val="16"/>
          <w:szCs w:val="16"/>
        </w:rPr>
        <w:t>personnel costs shall then also be borne by the supplier in this regard. The same shall apply if the item to be supplied</w:t>
      </w:r>
      <w:r w:rsidRPr="00A15CE6">
        <w:rPr>
          <w:spacing w:val="40"/>
          <w:sz w:val="16"/>
          <w:szCs w:val="16"/>
        </w:rPr>
        <w:t xml:space="preserve"> </w:t>
      </w:r>
      <w:r w:rsidRPr="00A15CE6">
        <w:rPr>
          <w:sz w:val="16"/>
          <w:szCs w:val="16"/>
        </w:rPr>
        <w:t>is not</w:t>
      </w:r>
      <w:r w:rsidRPr="00A15CE6">
        <w:rPr>
          <w:spacing w:val="-1"/>
          <w:sz w:val="16"/>
          <w:szCs w:val="16"/>
        </w:rPr>
        <w:t xml:space="preserve"> </w:t>
      </w:r>
      <w:r w:rsidRPr="00A15CE6">
        <w:rPr>
          <w:sz w:val="16"/>
          <w:szCs w:val="16"/>
        </w:rPr>
        <w:t>presented</w:t>
      </w:r>
      <w:r w:rsidRPr="00A15CE6">
        <w:rPr>
          <w:spacing w:val="-3"/>
          <w:sz w:val="16"/>
          <w:szCs w:val="16"/>
        </w:rPr>
        <w:t xml:space="preserve"> </w:t>
      </w:r>
      <w:r w:rsidRPr="00A15CE6">
        <w:rPr>
          <w:sz w:val="16"/>
          <w:szCs w:val="16"/>
        </w:rPr>
        <w:t>to</w:t>
      </w:r>
      <w:r w:rsidRPr="00A15CE6">
        <w:rPr>
          <w:spacing w:val="-3"/>
          <w:sz w:val="16"/>
          <w:szCs w:val="16"/>
        </w:rPr>
        <w:t xml:space="preserve"> </w:t>
      </w:r>
      <w:r w:rsidRPr="00A15CE6">
        <w:rPr>
          <w:sz w:val="16"/>
          <w:szCs w:val="16"/>
        </w:rPr>
        <w:t>the</w:t>
      </w:r>
      <w:r w:rsidRPr="00A15CE6">
        <w:rPr>
          <w:spacing w:val="-1"/>
          <w:sz w:val="16"/>
          <w:szCs w:val="16"/>
        </w:rPr>
        <w:t xml:space="preserve"> </w:t>
      </w:r>
      <w:r w:rsidRPr="00A15CE6">
        <w:rPr>
          <w:sz w:val="16"/>
          <w:szCs w:val="16"/>
        </w:rPr>
        <w:t>quality</w:t>
      </w:r>
      <w:r w:rsidRPr="00A15CE6">
        <w:rPr>
          <w:spacing w:val="-1"/>
          <w:sz w:val="16"/>
          <w:szCs w:val="16"/>
        </w:rPr>
        <w:t xml:space="preserve"> </w:t>
      </w:r>
      <w:r w:rsidRPr="00A15CE6">
        <w:rPr>
          <w:sz w:val="16"/>
          <w:szCs w:val="16"/>
        </w:rPr>
        <w:t>official in</w:t>
      </w:r>
      <w:r w:rsidRPr="00A15CE6">
        <w:rPr>
          <w:spacing w:val="-1"/>
          <w:sz w:val="16"/>
          <w:szCs w:val="16"/>
        </w:rPr>
        <w:t xml:space="preserve"> </w:t>
      </w:r>
      <w:r w:rsidRPr="00A15CE6">
        <w:rPr>
          <w:sz w:val="16"/>
          <w:szCs w:val="16"/>
        </w:rPr>
        <w:t>accordance</w:t>
      </w:r>
      <w:r w:rsidRPr="00A15CE6">
        <w:rPr>
          <w:spacing w:val="-3"/>
          <w:sz w:val="16"/>
          <w:szCs w:val="16"/>
        </w:rPr>
        <w:t xml:space="preserve"> </w:t>
      </w:r>
      <w:r w:rsidRPr="00A15CE6">
        <w:rPr>
          <w:sz w:val="16"/>
          <w:szCs w:val="16"/>
        </w:rPr>
        <w:t>with</w:t>
      </w:r>
      <w:r w:rsidRPr="00A15CE6">
        <w:rPr>
          <w:spacing w:val="-1"/>
          <w:sz w:val="16"/>
          <w:szCs w:val="16"/>
        </w:rPr>
        <w:t xml:space="preserve"> </w:t>
      </w:r>
      <w:r w:rsidRPr="00A15CE6">
        <w:rPr>
          <w:sz w:val="16"/>
          <w:szCs w:val="16"/>
        </w:rPr>
        <w:t>the appointment referred to under paragraph 2 above.</w:t>
      </w:r>
    </w:p>
    <w:p w14:paraId="330513E4" w14:textId="77777777" w:rsidR="009971B3" w:rsidRPr="00A15CE6" w:rsidRDefault="007272F8">
      <w:pPr>
        <w:pStyle w:val="ListParagraph"/>
        <w:numPr>
          <w:ilvl w:val="0"/>
          <w:numId w:val="3"/>
        </w:numPr>
        <w:tabs>
          <w:tab w:val="left" w:pos="364"/>
        </w:tabs>
        <w:spacing w:before="121" w:line="244" w:lineRule="auto"/>
        <w:ind w:right="42" w:firstLine="0"/>
        <w:rPr>
          <w:sz w:val="16"/>
          <w:szCs w:val="16"/>
        </w:rPr>
      </w:pPr>
      <w:r w:rsidRPr="00A15CE6">
        <w:rPr>
          <w:sz w:val="16"/>
          <w:szCs w:val="16"/>
        </w:rPr>
        <w:t xml:space="preserve">Following prior consultation with the supplier, we shall - unless agreed otherwise - be entitled to conduct quality audits on the supplier’s business premises at our own </w:t>
      </w:r>
      <w:r w:rsidRPr="00A15CE6">
        <w:rPr>
          <w:spacing w:val="-2"/>
          <w:sz w:val="16"/>
          <w:szCs w:val="16"/>
        </w:rPr>
        <w:t>expense.</w:t>
      </w:r>
    </w:p>
    <w:p w14:paraId="64D8CDFE" w14:textId="77777777" w:rsidR="009971B3" w:rsidRPr="00A15CE6" w:rsidRDefault="007272F8">
      <w:pPr>
        <w:pStyle w:val="Heading1"/>
        <w:spacing w:before="75"/>
        <w:ind w:left="125" w:right="42"/>
      </w:pPr>
      <w:r w:rsidRPr="00A15CE6">
        <w:t xml:space="preserve">§ 13 Proof or origin and VAT certificates, export </w:t>
      </w:r>
      <w:r w:rsidRPr="00A15CE6">
        <w:rPr>
          <w:spacing w:val="-2"/>
        </w:rPr>
        <w:t>restrictions</w:t>
      </w:r>
    </w:p>
    <w:p w14:paraId="6C638401" w14:textId="77777777" w:rsidR="009971B3" w:rsidRPr="00A15CE6" w:rsidRDefault="007272F8">
      <w:pPr>
        <w:pStyle w:val="ListParagraph"/>
        <w:numPr>
          <w:ilvl w:val="0"/>
          <w:numId w:val="2"/>
        </w:numPr>
        <w:tabs>
          <w:tab w:val="left" w:pos="359"/>
        </w:tabs>
        <w:spacing w:line="244" w:lineRule="auto"/>
        <w:ind w:right="40" w:firstLine="0"/>
        <w:rPr>
          <w:sz w:val="16"/>
          <w:szCs w:val="16"/>
        </w:rPr>
      </w:pPr>
      <w:r w:rsidRPr="00A15CE6">
        <w:rPr>
          <w:sz w:val="16"/>
          <w:szCs w:val="16"/>
        </w:rPr>
        <w:t xml:space="preserve">The supplier shall provide us with all necessary proof of origin together with all the details required, signed and at its own expense, together with the delivery at the latest. This shall apply correspondingly to VAT certificates required in individual cases for deliveries abroad and within the </w:t>
      </w:r>
      <w:r w:rsidRPr="00A15CE6">
        <w:rPr>
          <w:spacing w:val="-2"/>
          <w:sz w:val="16"/>
          <w:szCs w:val="16"/>
        </w:rPr>
        <w:t>Community.</w:t>
      </w:r>
    </w:p>
    <w:p w14:paraId="40CC086F" w14:textId="77777777" w:rsidR="009971B3" w:rsidRPr="00A15CE6" w:rsidRDefault="007272F8">
      <w:pPr>
        <w:pStyle w:val="ListParagraph"/>
        <w:numPr>
          <w:ilvl w:val="0"/>
          <w:numId w:val="2"/>
        </w:numPr>
        <w:tabs>
          <w:tab w:val="left" w:pos="359"/>
        </w:tabs>
        <w:spacing w:before="112" w:line="242" w:lineRule="auto"/>
        <w:ind w:right="39" w:firstLine="0"/>
        <w:rPr>
          <w:sz w:val="16"/>
          <w:szCs w:val="16"/>
        </w:rPr>
      </w:pPr>
      <w:r w:rsidRPr="00A15CE6">
        <w:rPr>
          <w:sz w:val="16"/>
          <w:szCs w:val="16"/>
        </w:rPr>
        <w:t>The</w:t>
      </w:r>
      <w:r w:rsidRPr="00A15CE6">
        <w:rPr>
          <w:spacing w:val="-2"/>
          <w:sz w:val="16"/>
          <w:szCs w:val="16"/>
        </w:rPr>
        <w:t xml:space="preserve"> </w:t>
      </w:r>
      <w:r w:rsidRPr="00A15CE6">
        <w:rPr>
          <w:sz w:val="16"/>
          <w:szCs w:val="16"/>
        </w:rPr>
        <w:t>supplier</w:t>
      </w:r>
      <w:r w:rsidRPr="00A15CE6">
        <w:rPr>
          <w:spacing w:val="-4"/>
          <w:sz w:val="16"/>
          <w:szCs w:val="16"/>
        </w:rPr>
        <w:t xml:space="preserve"> </w:t>
      </w:r>
      <w:r w:rsidRPr="00A15CE6">
        <w:rPr>
          <w:sz w:val="16"/>
          <w:szCs w:val="16"/>
        </w:rPr>
        <w:t>shall</w:t>
      </w:r>
      <w:r w:rsidRPr="00A15CE6">
        <w:rPr>
          <w:spacing w:val="-3"/>
          <w:sz w:val="16"/>
          <w:szCs w:val="16"/>
        </w:rPr>
        <w:t xml:space="preserve"> </w:t>
      </w:r>
      <w:r w:rsidRPr="00A15CE6">
        <w:rPr>
          <w:sz w:val="16"/>
          <w:szCs w:val="16"/>
        </w:rPr>
        <w:t>inform us without delay</w:t>
      </w:r>
      <w:r w:rsidRPr="00A15CE6">
        <w:rPr>
          <w:spacing w:val="-2"/>
          <w:sz w:val="16"/>
          <w:szCs w:val="16"/>
        </w:rPr>
        <w:t xml:space="preserve"> </w:t>
      </w:r>
      <w:r w:rsidRPr="00A15CE6">
        <w:rPr>
          <w:sz w:val="16"/>
          <w:szCs w:val="16"/>
        </w:rPr>
        <w:t>if a</w:t>
      </w:r>
      <w:r w:rsidRPr="00A15CE6">
        <w:rPr>
          <w:spacing w:val="-2"/>
          <w:sz w:val="16"/>
          <w:szCs w:val="16"/>
        </w:rPr>
        <w:t xml:space="preserve"> </w:t>
      </w:r>
      <w:r w:rsidRPr="00A15CE6">
        <w:rPr>
          <w:sz w:val="16"/>
          <w:szCs w:val="16"/>
        </w:rPr>
        <w:t>delivery</w:t>
      </w:r>
      <w:r w:rsidRPr="00A15CE6">
        <w:rPr>
          <w:spacing w:val="-2"/>
          <w:sz w:val="16"/>
          <w:szCs w:val="16"/>
        </w:rPr>
        <w:t xml:space="preserve"> </w:t>
      </w:r>
      <w:r w:rsidRPr="00A15CE6">
        <w:rPr>
          <w:sz w:val="16"/>
          <w:szCs w:val="16"/>
        </w:rPr>
        <w:t xml:space="preserve">is, in part or in its totality, subject to export restrictions under German or other applicable law. If the issuing of an export </w:t>
      </w:r>
      <w:proofErr w:type="spellStart"/>
      <w:r w:rsidRPr="00A15CE6">
        <w:rPr>
          <w:sz w:val="16"/>
          <w:szCs w:val="16"/>
        </w:rPr>
        <w:t>licence</w:t>
      </w:r>
      <w:proofErr w:type="spellEnd"/>
      <w:r w:rsidRPr="00A15CE6">
        <w:rPr>
          <w:sz w:val="16"/>
          <w:szCs w:val="16"/>
        </w:rPr>
        <w:t xml:space="preserve"> is required for delivery to us, the supplier shall be responsible for obtaining such </w:t>
      </w:r>
      <w:proofErr w:type="spellStart"/>
      <w:r w:rsidRPr="00A15CE6">
        <w:rPr>
          <w:sz w:val="16"/>
          <w:szCs w:val="16"/>
        </w:rPr>
        <w:t>licence</w:t>
      </w:r>
      <w:proofErr w:type="spellEnd"/>
      <w:r w:rsidRPr="00A15CE6">
        <w:rPr>
          <w:sz w:val="16"/>
          <w:szCs w:val="16"/>
        </w:rPr>
        <w:t>.</w:t>
      </w:r>
    </w:p>
    <w:p w14:paraId="6E6C5DB8" w14:textId="77777777" w:rsidR="009971B3" w:rsidRPr="00A15CE6" w:rsidRDefault="009971B3">
      <w:pPr>
        <w:pStyle w:val="BodyText"/>
        <w:spacing w:before="9"/>
        <w:ind w:left="0"/>
        <w:jc w:val="left"/>
      </w:pPr>
    </w:p>
    <w:p w14:paraId="4FCE932F" w14:textId="3997A808" w:rsidR="00C80A9E" w:rsidRPr="00A15CE6" w:rsidRDefault="00EC00F7" w:rsidP="00EC00F7">
      <w:pPr>
        <w:pStyle w:val="Heading1"/>
        <w:spacing w:before="75"/>
        <w:ind w:left="125" w:right="42"/>
        <w:rPr>
          <w:spacing w:val="-2"/>
        </w:rPr>
      </w:pPr>
      <w:r>
        <w:rPr>
          <w:spacing w:val="-2"/>
        </w:rPr>
        <w:t>§ 14 Trade Compliance</w:t>
      </w:r>
    </w:p>
    <w:p w14:paraId="40DFC050" w14:textId="037A0370" w:rsidR="00C80A9E" w:rsidRDefault="00747A08" w:rsidP="0029036F">
      <w:pPr>
        <w:pStyle w:val="Heading1"/>
        <w:spacing w:before="1"/>
        <w:rPr>
          <w:b w:val="0"/>
          <w:bCs w:val="0"/>
          <w:spacing w:val="-2"/>
        </w:rPr>
      </w:pPr>
      <w:r w:rsidRPr="00747A08">
        <w:rPr>
          <w:b w:val="0"/>
          <w:bCs w:val="0"/>
          <w:spacing w:val="-2"/>
        </w:rPr>
        <w:t xml:space="preserve">The </w:t>
      </w:r>
      <w:r w:rsidR="0066027A">
        <w:rPr>
          <w:b w:val="0"/>
          <w:bCs w:val="0"/>
          <w:spacing w:val="-2"/>
        </w:rPr>
        <w:t xml:space="preserve">supplier agrees </w:t>
      </w:r>
      <w:r w:rsidRPr="00747A08">
        <w:rPr>
          <w:b w:val="0"/>
          <w:bCs w:val="0"/>
          <w:spacing w:val="-2"/>
        </w:rPr>
        <w:t xml:space="preserve">to fully comply with all applicable import, </w:t>
      </w:r>
      <w:r w:rsidRPr="00747A08">
        <w:rPr>
          <w:b w:val="0"/>
          <w:bCs w:val="0"/>
          <w:spacing w:val="-2"/>
        </w:rPr>
        <w:t xml:space="preserve">export, antiboycott, and sanctions laws and regulations, including but not limited to those of the United States, the European Union, and other relevant countries’ laws (“Trade Laws”). The </w:t>
      </w:r>
      <w:r w:rsidR="0066027A">
        <w:rPr>
          <w:b w:val="0"/>
          <w:bCs w:val="0"/>
          <w:spacing w:val="-2"/>
        </w:rPr>
        <w:t>supplier</w:t>
      </w:r>
      <w:r w:rsidRPr="00747A08">
        <w:rPr>
          <w:b w:val="0"/>
          <w:bCs w:val="0"/>
          <w:spacing w:val="-2"/>
        </w:rPr>
        <w:t xml:space="preserve"> warrant</w:t>
      </w:r>
      <w:r w:rsidR="0066027A">
        <w:rPr>
          <w:b w:val="0"/>
          <w:bCs w:val="0"/>
          <w:spacing w:val="-2"/>
        </w:rPr>
        <w:t>s</w:t>
      </w:r>
      <w:r w:rsidRPr="00747A08">
        <w:rPr>
          <w:b w:val="0"/>
          <w:bCs w:val="0"/>
          <w:spacing w:val="-2"/>
        </w:rPr>
        <w:t xml:space="preserve"> that </w:t>
      </w:r>
      <w:r w:rsidR="002A0E4E">
        <w:rPr>
          <w:b w:val="0"/>
          <w:bCs w:val="0"/>
          <w:spacing w:val="-2"/>
        </w:rPr>
        <w:t>it</w:t>
      </w:r>
      <w:r w:rsidRPr="00747A08">
        <w:rPr>
          <w:b w:val="0"/>
          <w:bCs w:val="0"/>
          <w:spacing w:val="-2"/>
        </w:rPr>
        <w:t xml:space="preserve">, </w:t>
      </w:r>
      <w:r w:rsidR="002A0E4E">
        <w:rPr>
          <w:b w:val="0"/>
          <w:bCs w:val="0"/>
          <w:spacing w:val="-2"/>
        </w:rPr>
        <w:t xml:space="preserve">its </w:t>
      </w:r>
      <w:r w:rsidRPr="00747A08">
        <w:rPr>
          <w:b w:val="0"/>
          <w:bCs w:val="0"/>
          <w:spacing w:val="-2"/>
        </w:rPr>
        <w:t>parent(s), subsidiary(</w:t>
      </w:r>
      <w:proofErr w:type="spellStart"/>
      <w:r w:rsidRPr="00747A08">
        <w:rPr>
          <w:b w:val="0"/>
          <w:bCs w:val="0"/>
          <w:spacing w:val="-2"/>
        </w:rPr>
        <w:t>ies</w:t>
      </w:r>
      <w:proofErr w:type="spellEnd"/>
      <w:r w:rsidRPr="00747A08">
        <w:rPr>
          <w:b w:val="0"/>
          <w:bCs w:val="0"/>
          <w:spacing w:val="-2"/>
        </w:rPr>
        <w:t>), or affiliate(s) are NOT designated on any government’s sanctions or restricted parties lists and shall immediately notify the other Party if it, its parent(s), subsidiary(</w:t>
      </w:r>
      <w:proofErr w:type="spellStart"/>
      <w:r w:rsidRPr="00747A08">
        <w:rPr>
          <w:b w:val="0"/>
          <w:bCs w:val="0"/>
          <w:spacing w:val="-2"/>
        </w:rPr>
        <w:t>ies</w:t>
      </w:r>
      <w:proofErr w:type="spellEnd"/>
      <w:r w:rsidRPr="00747A08">
        <w:rPr>
          <w:b w:val="0"/>
          <w:bCs w:val="0"/>
          <w:spacing w:val="-2"/>
        </w:rPr>
        <w:t xml:space="preserve">) or affiliate(s) is added to any government’s sanctions or restricted parties lists. The </w:t>
      </w:r>
      <w:r w:rsidR="00F106DC">
        <w:rPr>
          <w:b w:val="0"/>
          <w:bCs w:val="0"/>
          <w:spacing w:val="-2"/>
        </w:rPr>
        <w:t xml:space="preserve">supplier </w:t>
      </w:r>
      <w:r w:rsidRPr="00747A08">
        <w:rPr>
          <w:b w:val="0"/>
          <w:bCs w:val="0"/>
          <w:spacing w:val="-2"/>
        </w:rPr>
        <w:t xml:space="preserve">will not directly or indirectly sell, export, reexport, release, or otherwise transfer items procured in relation to </w:t>
      </w:r>
      <w:r w:rsidR="002A0E4E">
        <w:rPr>
          <w:b w:val="0"/>
          <w:bCs w:val="0"/>
          <w:spacing w:val="-2"/>
        </w:rPr>
        <w:t xml:space="preserve">its supplies to TE </w:t>
      </w:r>
      <w:r w:rsidRPr="00747A08">
        <w:rPr>
          <w:b w:val="0"/>
          <w:bCs w:val="0"/>
          <w:spacing w:val="-2"/>
        </w:rPr>
        <w:t xml:space="preserve">for or to any prohibited or restricted end-use, end-user, end-destination or in violation of applicable Trade Laws. Upon request by TE, </w:t>
      </w:r>
      <w:r w:rsidR="002A0E4E">
        <w:rPr>
          <w:b w:val="0"/>
          <w:bCs w:val="0"/>
          <w:spacing w:val="-2"/>
        </w:rPr>
        <w:t xml:space="preserve">the supplier </w:t>
      </w:r>
      <w:r w:rsidRPr="00747A08">
        <w:rPr>
          <w:b w:val="0"/>
          <w:bCs w:val="0"/>
          <w:spacing w:val="-2"/>
        </w:rPr>
        <w:t xml:space="preserve">will provide the export classification(s), World Customs Organization Harmonized System code, country of origin, import restrictions or licenses, and any other applicable information required for customs clearance of any items procured in relation to </w:t>
      </w:r>
      <w:r w:rsidR="002A0E4E">
        <w:rPr>
          <w:b w:val="0"/>
          <w:bCs w:val="0"/>
          <w:spacing w:val="-2"/>
        </w:rPr>
        <w:t>its supplies to TE</w:t>
      </w:r>
      <w:r w:rsidRPr="00747A08">
        <w:rPr>
          <w:b w:val="0"/>
          <w:bCs w:val="0"/>
          <w:spacing w:val="-2"/>
        </w:rPr>
        <w:t xml:space="preserve">, and </w:t>
      </w:r>
      <w:r w:rsidR="00153640">
        <w:rPr>
          <w:b w:val="0"/>
          <w:bCs w:val="0"/>
          <w:spacing w:val="-2"/>
        </w:rPr>
        <w:t xml:space="preserve">the supplier </w:t>
      </w:r>
      <w:r w:rsidRPr="00747A08">
        <w:rPr>
          <w:b w:val="0"/>
          <w:bCs w:val="0"/>
          <w:spacing w:val="-2"/>
        </w:rPr>
        <w:t xml:space="preserve">will immediately notify TE of any changes to this information. TE reserves the right to cancel an order(s) if TE, at its sole discretion, has reason to believe that the transaction(s) related to </w:t>
      </w:r>
      <w:r w:rsidR="00153640">
        <w:rPr>
          <w:b w:val="0"/>
          <w:bCs w:val="0"/>
          <w:spacing w:val="-2"/>
        </w:rPr>
        <w:t xml:space="preserve">the purchase order </w:t>
      </w:r>
      <w:r w:rsidRPr="00747A08">
        <w:rPr>
          <w:b w:val="0"/>
          <w:bCs w:val="0"/>
          <w:spacing w:val="-2"/>
        </w:rPr>
        <w:t>would violate, or have violated, applicable Trade Laws or forced labor laws of relevant jurisdictions</w:t>
      </w:r>
    </w:p>
    <w:p w14:paraId="6EE564E6" w14:textId="77777777" w:rsidR="00ED522A" w:rsidRPr="00D645E5" w:rsidRDefault="00ED522A" w:rsidP="0029036F">
      <w:pPr>
        <w:pStyle w:val="Heading1"/>
        <w:spacing w:before="1"/>
        <w:rPr>
          <w:b w:val="0"/>
          <w:bCs w:val="0"/>
          <w:spacing w:val="-2"/>
        </w:rPr>
      </w:pPr>
    </w:p>
    <w:p w14:paraId="01D409EB" w14:textId="2D5CAEF9" w:rsidR="0029036F" w:rsidRPr="00A15CE6" w:rsidRDefault="0029036F" w:rsidP="0029036F">
      <w:pPr>
        <w:pStyle w:val="Heading1"/>
        <w:spacing w:before="1"/>
        <w:rPr>
          <w:spacing w:val="-2"/>
        </w:rPr>
      </w:pPr>
      <w:r w:rsidRPr="00A15CE6">
        <w:rPr>
          <w:spacing w:val="-2"/>
        </w:rPr>
        <w:t>§</w:t>
      </w:r>
      <w:r w:rsidRPr="00A15CE6">
        <w:rPr>
          <w:spacing w:val="-6"/>
        </w:rPr>
        <w:t xml:space="preserve"> </w:t>
      </w:r>
      <w:r w:rsidRPr="00A15CE6">
        <w:rPr>
          <w:spacing w:val="-2"/>
        </w:rPr>
        <w:t>1</w:t>
      </w:r>
      <w:r w:rsidR="00EC00F7">
        <w:rPr>
          <w:spacing w:val="-2"/>
        </w:rPr>
        <w:t>5</w:t>
      </w:r>
      <w:r w:rsidRPr="00A15CE6">
        <w:rPr>
          <w:spacing w:val="-5"/>
        </w:rPr>
        <w:t xml:space="preserve"> </w:t>
      </w:r>
      <w:r w:rsidRPr="00A15CE6">
        <w:rPr>
          <w:spacing w:val="-2"/>
        </w:rPr>
        <w:t>Social Responsibility and Environmental Protection</w:t>
      </w:r>
    </w:p>
    <w:p w14:paraId="10D3083C" w14:textId="6DE17DB2" w:rsidR="00583BA3" w:rsidRDefault="00583BA3" w:rsidP="00A15CE6">
      <w:pPr>
        <w:pStyle w:val="ListParagraph"/>
        <w:numPr>
          <w:ilvl w:val="0"/>
          <w:numId w:val="1"/>
        </w:numPr>
        <w:tabs>
          <w:tab w:val="left" w:pos="359"/>
        </w:tabs>
        <w:spacing w:before="118" w:line="244" w:lineRule="auto"/>
        <w:ind w:left="118" w:right="117" w:firstLine="0"/>
        <w:rPr>
          <w:sz w:val="16"/>
          <w:szCs w:val="16"/>
        </w:rPr>
      </w:pPr>
      <w:r w:rsidRPr="00583BA3">
        <w:rPr>
          <w:sz w:val="16"/>
          <w:szCs w:val="16"/>
        </w:rPr>
        <w:t xml:space="preserve">The </w:t>
      </w:r>
      <w:r w:rsidR="00ED522A">
        <w:rPr>
          <w:sz w:val="16"/>
          <w:szCs w:val="16"/>
        </w:rPr>
        <w:t>s</w:t>
      </w:r>
      <w:r w:rsidRPr="00583BA3">
        <w:rPr>
          <w:sz w:val="16"/>
          <w:szCs w:val="16"/>
        </w:rPr>
        <w:t>upplier undertakes to comply with the applicable statutory provisions on the treatment of employees, animal protection, environmental protection, health and safety at work and internationally recognized human rights and to make every effort to prevent adverse effects on people and the environment within its activities. In this regard, the Supplier shall comply with the principles of the UN Global Compact initiative (</w:t>
      </w:r>
      <w:hyperlink r:id="rId9" w:history="1">
        <w:r w:rsidRPr="00BA5F95">
          <w:rPr>
            <w:rStyle w:val="Hyperlink"/>
            <w:sz w:val="16"/>
            <w:szCs w:val="16"/>
          </w:rPr>
          <w:t>http://www.unglobalcompact.org</w:t>
        </w:r>
      </w:hyperlink>
      <w:r w:rsidRPr="00583BA3">
        <w:rPr>
          <w:sz w:val="16"/>
          <w:szCs w:val="16"/>
        </w:rPr>
        <w:t xml:space="preserve">), the International </w:t>
      </w:r>
      <w:proofErr w:type="spellStart"/>
      <w:r w:rsidRPr="00583BA3">
        <w:rPr>
          <w:sz w:val="16"/>
          <w:szCs w:val="16"/>
        </w:rPr>
        <w:t>Labour</w:t>
      </w:r>
      <w:proofErr w:type="spellEnd"/>
      <w:r w:rsidRPr="00583BA3">
        <w:rPr>
          <w:sz w:val="16"/>
          <w:szCs w:val="16"/>
        </w:rPr>
        <w:t xml:space="preserve"> Standards of the ILO (</w:t>
      </w:r>
      <w:hyperlink r:id="rId10" w:history="1">
        <w:r w:rsidRPr="00BA5F95">
          <w:rPr>
            <w:rStyle w:val="Hyperlink"/>
            <w:sz w:val="16"/>
            <w:szCs w:val="16"/>
          </w:rPr>
          <w:t>http://www.ilo.org</w:t>
        </w:r>
      </w:hyperlink>
      <w:r w:rsidRPr="00583BA3">
        <w:rPr>
          <w:sz w:val="16"/>
          <w:szCs w:val="16"/>
        </w:rPr>
        <w:t>), the current version of TE’s Guide on Supplier’s Social Responsibility (TEC 1015) and TE’s expectations towards its suppliers as set forth in TE’s Global Human Rights Policy (TEC 04-37)  as well as the Declaration of Principles on Human Rights (</w:t>
      </w:r>
      <w:proofErr w:type="spellStart"/>
      <w:r w:rsidRPr="00583BA3">
        <w:rPr>
          <w:sz w:val="16"/>
          <w:szCs w:val="16"/>
        </w:rPr>
        <w:t>Grundsatzerklärung</w:t>
      </w:r>
      <w:proofErr w:type="spellEnd"/>
      <w:r w:rsidRPr="00583BA3">
        <w:rPr>
          <w:sz w:val="16"/>
          <w:szCs w:val="16"/>
        </w:rPr>
        <w:t xml:space="preserve">) (see </w:t>
      </w:r>
      <w:bookmarkStart w:id="1" w:name="_Hlk122333398"/>
      <w:r w:rsidRPr="00583BA3">
        <w:rPr>
          <w:sz w:val="16"/>
          <w:szCs w:val="16"/>
          <w:lang w:val="fr-FR"/>
        </w:rPr>
        <w:fldChar w:fldCharType="begin"/>
      </w:r>
      <w:r w:rsidRPr="000818B3">
        <w:rPr>
          <w:sz w:val="16"/>
          <w:szCs w:val="16"/>
        </w:rPr>
        <w:instrText xml:space="preserve"> HYPERLINK "https://supplier.te.com/de/web/supplier-portal" </w:instrText>
      </w:r>
      <w:r w:rsidRPr="00583BA3">
        <w:rPr>
          <w:sz w:val="16"/>
          <w:szCs w:val="16"/>
          <w:lang w:val="fr-FR"/>
        </w:rPr>
      </w:r>
      <w:r w:rsidRPr="00583BA3">
        <w:rPr>
          <w:sz w:val="16"/>
          <w:szCs w:val="16"/>
          <w:lang w:val="fr-FR"/>
        </w:rPr>
        <w:fldChar w:fldCharType="separate"/>
      </w:r>
      <w:r w:rsidRPr="00583BA3">
        <w:rPr>
          <w:rStyle w:val="Hyperlink"/>
          <w:sz w:val="16"/>
          <w:szCs w:val="16"/>
          <w:lang w:val="en-GB"/>
        </w:rPr>
        <w:t>TE’s Supplier Portal</w:t>
      </w:r>
      <w:r w:rsidRPr="00583BA3">
        <w:rPr>
          <w:sz w:val="16"/>
          <w:szCs w:val="16"/>
        </w:rPr>
        <w:fldChar w:fldCharType="end"/>
      </w:r>
      <w:bookmarkEnd w:id="1"/>
      <w:r w:rsidRPr="00583BA3">
        <w:rPr>
          <w:sz w:val="16"/>
          <w:szCs w:val="16"/>
        </w:rPr>
        <w:t xml:space="preserve">). </w:t>
      </w:r>
    </w:p>
    <w:p w14:paraId="04F95B7D" w14:textId="63D8D793" w:rsidR="00C80A9E" w:rsidRPr="00A15CE6" w:rsidRDefault="00D67806" w:rsidP="00A15CE6">
      <w:pPr>
        <w:pStyle w:val="ListParagraph"/>
        <w:numPr>
          <w:ilvl w:val="0"/>
          <w:numId w:val="1"/>
        </w:numPr>
        <w:tabs>
          <w:tab w:val="left" w:pos="359"/>
        </w:tabs>
        <w:spacing w:before="118" w:line="244" w:lineRule="auto"/>
        <w:ind w:left="118" w:right="117" w:firstLine="0"/>
        <w:rPr>
          <w:sz w:val="16"/>
          <w:szCs w:val="16"/>
        </w:rPr>
      </w:pPr>
      <w:r w:rsidRPr="00A15CE6">
        <w:rPr>
          <w:sz w:val="16"/>
          <w:szCs w:val="16"/>
        </w:rPr>
        <w:t xml:space="preserve">The above-mentioned regulations relate mainly, but not in an exhaustive manner to: the abolition of child </w:t>
      </w:r>
      <w:proofErr w:type="spellStart"/>
      <w:r w:rsidRPr="00A15CE6">
        <w:rPr>
          <w:sz w:val="16"/>
          <w:szCs w:val="16"/>
        </w:rPr>
        <w:t>labour</w:t>
      </w:r>
      <w:proofErr w:type="spellEnd"/>
      <w:r w:rsidRPr="00A15CE6">
        <w:rPr>
          <w:sz w:val="16"/>
          <w:szCs w:val="16"/>
        </w:rPr>
        <w:t xml:space="preserve">, forced </w:t>
      </w:r>
      <w:proofErr w:type="spellStart"/>
      <w:r w:rsidRPr="00A15CE6">
        <w:rPr>
          <w:sz w:val="16"/>
          <w:szCs w:val="16"/>
        </w:rPr>
        <w:t>labour</w:t>
      </w:r>
      <w:proofErr w:type="spellEnd"/>
      <w:r w:rsidRPr="00A15CE6">
        <w:rPr>
          <w:sz w:val="16"/>
          <w:szCs w:val="16"/>
        </w:rPr>
        <w:t xml:space="preserve"> and slavery of any kind; compliance with applicable health and safety rules at work, including adequate safety and protection standards, adequate organizational measures to prevent fatigue (inter alia, through adequate working hours and breaks, sufficient training and instructions); the freedom of association; the prohibition of discrimination at work, e.g., based on gender, race, caste, color of skin, disability, trade union membership, political views, origin, religion, age, pregnancy or sexual orientation; the obligation to pay adequate salaries, at least in compliance with locally applicable minimum wage regulations; the causation of harmful soil changes; contamination of water or air; harmful noise emissions or disproportionate water consumption; unlawful deprivation of land or evictions, or the hiring of security forces who disrespect the prohibition of torture or injury to life and limb as well as the prevention of corruption.</w:t>
      </w:r>
    </w:p>
    <w:p w14:paraId="128E3295" w14:textId="3BB7ABF9" w:rsidR="00D67806" w:rsidRPr="00A15CE6" w:rsidRDefault="00583BA3" w:rsidP="00A15CE6">
      <w:pPr>
        <w:pStyle w:val="ListParagraph"/>
        <w:numPr>
          <w:ilvl w:val="0"/>
          <w:numId w:val="1"/>
        </w:numPr>
        <w:tabs>
          <w:tab w:val="left" w:pos="359"/>
        </w:tabs>
        <w:spacing w:before="118" w:line="244" w:lineRule="auto"/>
        <w:ind w:left="118" w:right="117" w:firstLine="0"/>
        <w:rPr>
          <w:sz w:val="16"/>
          <w:szCs w:val="16"/>
        </w:rPr>
      </w:pPr>
      <w:r w:rsidRPr="00583BA3">
        <w:rPr>
          <w:sz w:val="16"/>
          <w:szCs w:val="16"/>
        </w:rPr>
        <w:t xml:space="preserve">The </w:t>
      </w:r>
      <w:r w:rsidR="00ED522A">
        <w:rPr>
          <w:sz w:val="16"/>
          <w:szCs w:val="16"/>
        </w:rPr>
        <w:t>s</w:t>
      </w:r>
      <w:r w:rsidRPr="00583BA3">
        <w:rPr>
          <w:sz w:val="16"/>
          <w:szCs w:val="16"/>
        </w:rPr>
        <w:t>upplier will also address the above-mentioned regulations and TE’s expectations towards its suppliers as set forth in the current version of TE’s Guide on Supplier’s Social Responsibility (TEC 1015), TE’s Global Human Rights Policy (TEC-04-37), TE’s Global Human Rights Policy (TEC 04-37),  as well as the Declaration of Principles on Human Rights (</w:t>
      </w:r>
      <w:proofErr w:type="spellStart"/>
      <w:r w:rsidRPr="00583BA3">
        <w:rPr>
          <w:sz w:val="16"/>
          <w:szCs w:val="16"/>
        </w:rPr>
        <w:t>Grundsatzerklärung</w:t>
      </w:r>
      <w:proofErr w:type="spellEnd"/>
      <w:r w:rsidRPr="00583BA3">
        <w:rPr>
          <w:sz w:val="16"/>
          <w:szCs w:val="16"/>
        </w:rPr>
        <w:t xml:space="preserve">) (see </w:t>
      </w:r>
      <w:hyperlink r:id="rId11" w:history="1">
        <w:r w:rsidRPr="00583BA3">
          <w:rPr>
            <w:rStyle w:val="Hyperlink"/>
            <w:sz w:val="16"/>
            <w:szCs w:val="16"/>
            <w:lang w:val="en-GB"/>
          </w:rPr>
          <w:t>TE’s Supplier Portal</w:t>
        </w:r>
      </w:hyperlink>
      <w:r w:rsidRPr="00583BA3">
        <w:rPr>
          <w:sz w:val="16"/>
          <w:szCs w:val="16"/>
        </w:rPr>
        <w:t xml:space="preserve">) to its suppliers and do everything in its powers to bind its sub-suppliers and their sub-suppliers to abide by the same. The </w:t>
      </w:r>
      <w:r w:rsidR="005C78EF">
        <w:rPr>
          <w:sz w:val="16"/>
          <w:szCs w:val="16"/>
        </w:rPr>
        <w:t>s</w:t>
      </w:r>
      <w:r w:rsidRPr="00583BA3">
        <w:rPr>
          <w:sz w:val="16"/>
          <w:szCs w:val="16"/>
        </w:rPr>
        <w:t xml:space="preserve">upplier will also carry out related control measures at its suppliers. TE or a third party commissioned by TE may verify the compliance with the foregoing obligations and check the content of the related commitments. The </w:t>
      </w:r>
      <w:r w:rsidR="005C78EF">
        <w:rPr>
          <w:sz w:val="16"/>
          <w:szCs w:val="16"/>
        </w:rPr>
        <w:t>s</w:t>
      </w:r>
      <w:r w:rsidRPr="00583BA3">
        <w:rPr>
          <w:sz w:val="16"/>
          <w:szCs w:val="16"/>
        </w:rPr>
        <w:t>upplier shall respond to related queries under observance of applicable formalities and demonstrate its measures adequately.</w:t>
      </w:r>
    </w:p>
    <w:p w14:paraId="45276918" w14:textId="15EBEC36" w:rsidR="00D67806" w:rsidRPr="00A15CE6" w:rsidRDefault="00D67806" w:rsidP="00A15CE6">
      <w:pPr>
        <w:pStyle w:val="ListParagraph"/>
        <w:numPr>
          <w:ilvl w:val="0"/>
          <w:numId w:val="1"/>
        </w:numPr>
        <w:tabs>
          <w:tab w:val="left" w:pos="359"/>
        </w:tabs>
        <w:spacing w:before="118" w:line="244" w:lineRule="auto"/>
        <w:ind w:left="118" w:right="117" w:firstLine="0"/>
        <w:rPr>
          <w:sz w:val="16"/>
          <w:szCs w:val="16"/>
        </w:rPr>
      </w:pPr>
      <w:r w:rsidRPr="00A15CE6">
        <w:rPr>
          <w:sz w:val="16"/>
          <w:szCs w:val="16"/>
        </w:rPr>
        <w:lastRenderedPageBreak/>
        <w:t xml:space="preserve">Upon prior notice, TE or a third party commissioned by TE may carry out on-site and quality audits at the </w:t>
      </w:r>
      <w:r w:rsidR="005C78EF">
        <w:rPr>
          <w:sz w:val="16"/>
          <w:szCs w:val="16"/>
        </w:rPr>
        <w:t>s</w:t>
      </w:r>
      <w:r w:rsidRPr="00A15CE6">
        <w:rPr>
          <w:sz w:val="16"/>
          <w:szCs w:val="16"/>
        </w:rPr>
        <w:t xml:space="preserve">upplier, which shall be at TE’s own costs, unless otherwise agreed. For these purposes, the </w:t>
      </w:r>
      <w:r w:rsidR="005C78EF">
        <w:rPr>
          <w:sz w:val="16"/>
          <w:szCs w:val="16"/>
        </w:rPr>
        <w:t>s</w:t>
      </w:r>
      <w:r w:rsidRPr="00A15CE6">
        <w:rPr>
          <w:sz w:val="16"/>
          <w:szCs w:val="16"/>
        </w:rPr>
        <w:t>upplier shall allow access to all relevant documents, manufacturing facilities and processes. TE and any third parties commissioned by TE will treat the information obtained in the course of such audits as confidential.</w:t>
      </w:r>
    </w:p>
    <w:p w14:paraId="1DF6744C" w14:textId="725C2AD6" w:rsidR="00D67806" w:rsidRPr="00A15CE6" w:rsidRDefault="00D67806" w:rsidP="00A15CE6">
      <w:pPr>
        <w:pStyle w:val="ListParagraph"/>
        <w:numPr>
          <w:ilvl w:val="0"/>
          <w:numId w:val="1"/>
        </w:numPr>
        <w:tabs>
          <w:tab w:val="left" w:pos="359"/>
        </w:tabs>
        <w:spacing w:before="118" w:line="244" w:lineRule="auto"/>
        <w:ind w:left="118" w:right="117" w:firstLine="0"/>
        <w:rPr>
          <w:sz w:val="16"/>
          <w:szCs w:val="16"/>
        </w:rPr>
      </w:pPr>
      <w:r w:rsidRPr="00A15CE6">
        <w:rPr>
          <w:sz w:val="16"/>
          <w:szCs w:val="16"/>
        </w:rPr>
        <w:t xml:space="preserve">The </w:t>
      </w:r>
      <w:r w:rsidR="005C78EF">
        <w:rPr>
          <w:sz w:val="16"/>
          <w:szCs w:val="16"/>
        </w:rPr>
        <w:t>s</w:t>
      </w:r>
      <w:r w:rsidRPr="00A15CE6">
        <w:rPr>
          <w:sz w:val="16"/>
          <w:szCs w:val="16"/>
        </w:rPr>
        <w:t xml:space="preserve">upplier shall, at TE’s request, facilitate the participation of its employees in trainings on human rights and environmental matters, which are offered by the </w:t>
      </w:r>
      <w:r w:rsidR="0022564E">
        <w:rPr>
          <w:sz w:val="16"/>
          <w:szCs w:val="16"/>
        </w:rPr>
        <w:t>s</w:t>
      </w:r>
      <w:r w:rsidRPr="00A15CE6">
        <w:rPr>
          <w:sz w:val="16"/>
          <w:szCs w:val="16"/>
        </w:rPr>
        <w:t>upplier, TE or a third party on behalf of TE.</w:t>
      </w:r>
    </w:p>
    <w:p w14:paraId="34C7BB42" w14:textId="6B3A8D7E" w:rsidR="00D67806" w:rsidRPr="00A15CE6" w:rsidRDefault="00D67806" w:rsidP="00A15CE6">
      <w:pPr>
        <w:pStyle w:val="ListParagraph"/>
        <w:numPr>
          <w:ilvl w:val="0"/>
          <w:numId w:val="1"/>
        </w:numPr>
        <w:tabs>
          <w:tab w:val="left" w:pos="359"/>
        </w:tabs>
        <w:spacing w:before="118" w:line="244" w:lineRule="auto"/>
        <w:ind w:left="118" w:right="117" w:firstLine="0"/>
        <w:rPr>
          <w:sz w:val="16"/>
          <w:szCs w:val="16"/>
        </w:rPr>
      </w:pPr>
      <w:r w:rsidRPr="00A15CE6">
        <w:rPr>
          <w:sz w:val="16"/>
          <w:szCs w:val="16"/>
        </w:rPr>
        <w:t xml:space="preserve">In case of a potential breach of the above-mentioned regulations, the Supplier shall investigate such potential breaches without undue delay and inform TE about any action taken by the </w:t>
      </w:r>
      <w:r w:rsidR="0022564E">
        <w:rPr>
          <w:sz w:val="16"/>
          <w:szCs w:val="16"/>
        </w:rPr>
        <w:t>s</w:t>
      </w:r>
      <w:r w:rsidRPr="00A15CE6">
        <w:rPr>
          <w:sz w:val="16"/>
          <w:szCs w:val="16"/>
        </w:rPr>
        <w:t xml:space="preserve">upplier. If justified, the </w:t>
      </w:r>
      <w:r w:rsidR="0022564E">
        <w:rPr>
          <w:sz w:val="16"/>
          <w:szCs w:val="16"/>
        </w:rPr>
        <w:t>s</w:t>
      </w:r>
      <w:r w:rsidRPr="00A15CE6">
        <w:rPr>
          <w:sz w:val="16"/>
          <w:szCs w:val="16"/>
        </w:rPr>
        <w:t xml:space="preserve">upplier shall also disclose its relevant supply chain to TE. In case of an actual breach, the </w:t>
      </w:r>
      <w:r w:rsidR="0022564E">
        <w:rPr>
          <w:sz w:val="16"/>
          <w:szCs w:val="16"/>
        </w:rPr>
        <w:t>s</w:t>
      </w:r>
      <w:r w:rsidRPr="00A15CE6">
        <w:rPr>
          <w:sz w:val="16"/>
          <w:szCs w:val="16"/>
        </w:rPr>
        <w:t>upplier shall, and if so requested, jointly with TE, develop and implement measures to end or minimize the respective breach.</w:t>
      </w:r>
    </w:p>
    <w:p w14:paraId="1C795FC1" w14:textId="0CA23B3A" w:rsidR="00D67806" w:rsidRPr="00A15CE6" w:rsidRDefault="00D67806" w:rsidP="00A15CE6">
      <w:pPr>
        <w:pStyle w:val="ListParagraph"/>
        <w:numPr>
          <w:ilvl w:val="0"/>
          <w:numId w:val="1"/>
        </w:numPr>
        <w:tabs>
          <w:tab w:val="left" w:pos="359"/>
        </w:tabs>
        <w:spacing w:before="118" w:line="244" w:lineRule="auto"/>
        <w:ind w:left="118" w:right="117" w:firstLine="0"/>
        <w:rPr>
          <w:sz w:val="16"/>
          <w:szCs w:val="16"/>
        </w:rPr>
      </w:pPr>
      <w:r w:rsidRPr="00A15CE6">
        <w:rPr>
          <w:sz w:val="16"/>
          <w:szCs w:val="16"/>
        </w:rPr>
        <w:t>In case of a breach of any obligation set out in this §1</w:t>
      </w:r>
      <w:r w:rsidR="0022564E">
        <w:rPr>
          <w:sz w:val="16"/>
          <w:szCs w:val="16"/>
        </w:rPr>
        <w:t>5</w:t>
      </w:r>
      <w:r w:rsidRPr="00A15CE6">
        <w:rPr>
          <w:sz w:val="16"/>
          <w:szCs w:val="16"/>
        </w:rPr>
        <w:t xml:space="preserve">, the </w:t>
      </w:r>
      <w:r w:rsidR="0022564E">
        <w:rPr>
          <w:sz w:val="16"/>
          <w:szCs w:val="16"/>
        </w:rPr>
        <w:t>s</w:t>
      </w:r>
      <w:r w:rsidRPr="00A15CE6">
        <w:rPr>
          <w:sz w:val="16"/>
          <w:szCs w:val="16"/>
        </w:rPr>
        <w:t>upplier shall indemnify and hold TE harmless from and against claims of third parties, including the obligation to pay related fines that are imposed on TE.</w:t>
      </w:r>
    </w:p>
    <w:p w14:paraId="0D7B343C" w14:textId="53EDDC32" w:rsidR="00ED692D" w:rsidRPr="00A15CE6" w:rsidRDefault="00ED692D" w:rsidP="00A15CE6">
      <w:pPr>
        <w:pStyle w:val="ListParagraph"/>
        <w:numPr>
          <w:ilvl w:val="0"/>
          <w:numId w:val="1"/>
        </w:numPr>
        <w:tabs>
          <w:tab w:val="left" w:pos="359"/>
        </w:tabs>
        <w:spacing w:before="118" w:line="244" w:lineRule="auto"/>
        <w:ind w:left="118" w:right="117" w:firstLine="0"/>
        <w:rPr>
          <w:sz w:val="16"/>
          <w:szCs w:val="16"/>
        </w:rPr>
      </w:pPr>
      <w:r w:rsidRPr="00A15CE6">
        <w:rPr>
          <w:sz w:val="16"/>
          <w:szCs w:val="16"/>
        </w:rPr>
        <w:t xml:space="preserve">TE reserves the right to terminate existing agreements, with or without notice, in case the </w:t>
      </w:r>
      <w:r w:rsidR="0022564E">
        <w:rPr>
          <w:sz w:val="16"/>
          <w:szCs w:val="16"/>
        </w:rPr>
        <w:t>s</w:t>
      </w:r>
      <w:r w:rsidRPr="00A15CE6">
        <w:rPr>
          <w:sz w:val="16"/>
          <w:szCs w:val="16"/>
        </w:rPr>
        <w:t>upplier: (i) repeatedly and/or despite a corresponding notification breaches the law or the aforementioned regulations, and (ii) does not demonstrate that the respective breach has been cured to the extent possible and that the Supplier has taken adequate measures to prevent future breaches.</w:t>
      </w:r>
    </w:p>
    <w:p w14:paraId="3ECEA430" w14:textId="1CBFBFC0" w:rsidR="00ED692D" w:rsidRPr="00A15CE6" w:rsidRDefault="00ED692D" w:rsidP="00A15CE6">
      <w:pPr>
        <w:pStyle w:val="ListParagraph"/>
        <w:numPr>
          <w:ilvl w:val="0"/>
          <w:numId w:val="1"/>
        </w:numPr>
        <w:tabs>
          <w:tab w:val="left" w:pos="359"/>
        </w:tabs>
        <w:spacing w:before="118" w:line="244" w:lineRule="auto"/>
        <w:ind w:left="118" w:right="117" w:firstLine="0"/>
        <w:rPr>
          <w:sz w:val="16"/>
          <w:szCs w:val="16"/>
        </w:rPr>
      </w:pPr>
      <w:r w:rsidRPr="00A15CE6">
        <w:rPr>
          <w:sz w:val="16"/>
          <w:szCs w:val="16"/>
        </w:rPr>
        <w:t xml:space="preserve">To the extent that it is reasonably possible, the </w:t>
      </w:r>
      <w:r w:rsidR="0022564E">
        <w:rPr>
          <w:sz w:val="16"/>
          <w:szCs w:val="16"/>
        </w:rPr>
        <w:t>s</w:t>
      </w:r>
      <w:r w:rsidRPr="00A15CE6">
        <w:rPr>
          <w:sz w:val="16"/>
          <w:szCs w:val="16"/>
        </w:rPr>
        <w:t>upplier shall develop and implement a management system in accordance with ISO 14001 (environmental management).</w:t>
      </w:r>
    </w:p>
    <w:p w14:paraId="0C1BBC27" w14:textId="77777777" w:rsidR="0029036F" w:rsidRPr="00A15CE6" w:rsidRDefault="0029036F" w:rsidP="0029036F">
      <w:pPr>
        <w:pStyle w:val="Heading1"/>
        <w:spacing w:before="1"/>
      </w:pPr>
    </w:p>
    <w:p w14:paraId="4E543C0D" w14:textId="4B749906" w:rsidR="009971B3" w:rsidRPr="00A15CE6" w:rsidRDefault="007272F8">
      <w:pPr>
        <w:pStyle w:val="Heading1"/>
        <w:spacing w:before="1"/>
      </w:pPr>
      <w:r w:rsidRPr="00A15CE6">
        <w:rPr>
          <w:spacing w:val="-2"/>
        </w:rPr>
        <w:t>§</w:t>
      </w:r>
      <w:r w:rsidRPr="00A15CE6">
        <w:rPr>
          <w:spacing w:val="-6"/>
        </w:rPr>
        <w:t xml:space="preserve"> </w:t>
      </w:r>
      <w:r w:rsidRPr="00A15CE6">
        <w:rPr>
          <w:spacing w:val="-2"/>
        </w:rPr>
        <w:t>1</w:t>
      </w:r>
      <w:r w:rsidR="00EC00F7">
        <w:rPr>
          <w:spacing w:val="-2"/>
        </w:rPr>
        <w:t>6</w:t>
      </w:r>
      <w:r w:rsidRPr="00A15CE6">
        <w:rPr>
          <w:spacing w:val="-5"/>
        </w:rPr>
        <w:t xml:space="preserve"> </w:t>
      </w:r>
      <w:r w:rsidRPr="00A15CE6">
        <w:rPr>
          <w:spacing w:val="-2"/>
        </w:rPr>
        <w:t>General</w:t>
      </w:r>
      <w:r w:rsidRPr="00A15CE6">
        <w:rPr>
          <w:spacing w:val="-3"/>
        </w:rPr>
        <w:t xml:space="preserve"> </w:t>
      </w:r>
      <w:r w:rsidRPr="00A15CE6">
        <w:rPr>
          <w:spacing w:val="-2"/>
        </w:rPr>
        <w:t>provisions</w:t>
      </w:r>
    </w:p>
    <w:p w14:paraId="17870EFC" w14:textId="06E75FFB" w:rsidR="009971B3" w:rsidRPr="00A15CE6" w:rsidRDefault="007272F8" w:rsidP="00A15CE6">
      <w:pPr>
        <w:pStyle w:val="ListParagraph"/>
        <w:numPr>
          <w:ilvl w:val="0"/>
          <w:numId w:val="1"/>
        </w:numPr>
        <w:tabs>
          <w:tab w:val="left" w:pos="373"/>
        </w:tabs>
        <w:spacing w:before="118" w:line="244" w:lineRule="auto"/>
        <w:ind w:left="118" w:right="117" w:firstLine="0"/>
        <w:rPr>
          <w:sz w:val="16"/>
          <w:szCs w:val="16"/>
        </w:rPr>
      </w:pPr>
      <w:r w:rsidRPr="00A15CE6">
        <w:rPr>
          <w:sz w:val="16"/>
          <w:szCs w:val="16"/>
        </w:rPr>
        <w:t>Insofar as these General Terms and Conditions of</w:t>
      </w:r>
      <w:r w:rsidR="004C72F6" w:rsidRPr="00A15CE6">
        <w:rPr>
          <w:sz w:val="16"/>
          <w:szCs w:val="16"/>
        </w:rPr>
        <w:t xml:space="preserve"> </w:t>
      </w:r>
      <w:r w:rsidRPr="00A15CE6">
        <w:rPr>
          <w:sz w:val="16"/>
          <w:szCs w:val="16"/>
        </w:rPr>
        <w:t>Purchase stipulate that</w:t>
      </w:r>
      <w:r w:rsidR="004C72F6" w:rsidRPr="00A15CE6">
        <w:rPr>
          <w:sz w:val="16"/>
          <w:szCs w:val="16"/>
        </w:rPr>
        <w:t xml:space="preserve"> </w:t>
      </w:r>
      <w:r w:rsidRPr="00A15CE6">
        <w:rPr>
          <w:sz w:val="16"/>
          <w:szCs w:val="16"/>
        </w:rPr>
        <w:t>declarations of intent or notifications have to be drawn up in writing, the written form shall also be deemed to be observed through use of the text form, i.e. via fax or email.</w:t>
      </w:r>
    </w:p>
    <w:p w14:paraId="3356A141" w14:textId="77777777" w:rsidR="009971B3" w:rsidRPr="00A15CE6" w:rsidRDefault="007272F8">
      <w:pPr>
        <w:pStyle w:val="ListParagraph"/>
        <w:numPr>
          <w:ilvl w:val="0"/>
          <w:numId w:val="1"/>
        </w:numPr>
        <w:tabs>
          <w:tab w:val="left" w:pos="368"/>
        </w:tabs>
        <w:spacing w:before="118" w:line="244" w:lineRule="auto"/>
        <w:ind w:left="118" w:right="117" w:firstLine="0"/>
        <w:rPr>
          <w:sz w:val="16"/>
          <w:szCs w:val="16"/>
        </w:rPr>
      </w:pPr>
      <w:r w:rsidRPr="00A15CE6">
        <w:rPr>
          <w:sz w:val="16"/>
          <w:szCs w:val="16"/>
        </w:rPr>
        <w:t>If the supplier is not in a position to meet its due obligations punctually, stops its payments or has (preliminary) insolvency proceedings initiated against it, we shall</w:t>
      </w:r>
      <w:r w:rsidRPr="00A15CE6">
        <w:rPr>
          <w:spacing w:val="-1"/>
          <w:sz w:val="16"/>
          <w:szCs w:val="16"/>
        </w:rPr>
        <w:t xml:space="preserve"> </w:t>
      </w:r>
      <w:r w:rsidRPr="00A15CE6">
        <w:rPr>
          <w:sz w:val="16"/>
          <w:szCs w:val="16"/>
        </w:rPr>
        <w:t>be</w:t>
      </w:r>
      <w:r w:rsidRPr="00A15CE6">
        <w:rPr>
          <w:spacing w:val="-3"/>
          <w:sz w:val="16"/>
          <w:szCs w:val="16"/>
        </w:rPr>
        <w:t xml:space="preserve"> </w:t>
      </w:r>
      <w:r w:rsidRPr="00A15CE6">
        <w:rPr>
          <w:sz w:val="16"/>
          <w:szCs w:val="16"/>
        </w:rPr>
        <w:t>entitled</w:t>
      </w:r>
      <w:r w:rsidRPr="00A15CE6">
        <w:rPr>
          <w:spacing w:val="-3"/>
          <w:sz w:val="16"/>
          <w:szCs w:val="16"/>
        </w:rPr>
        <w:t xml:space="preserve"> </w:t>
      </w:r>
      <w:r w:rsidRPr="00A15CE6">
        <w:rPr>
          <w:sz w:val="16"/>
          <w:szCs w:val="16"/>
        </w:rPr>
        <w:t>to</w:t>
      </w:r>
      <w:r w:rsidRPr="00A15CE6">
        <w:rPr>
          <w:spacing w:val="-2"/>
          <w:sz w:val="16"/>
          <w:szCs w:val="16"/>
        </w:rPr>
        <w:t xml:space="preserve"> </w:t>
      </w:r>
      <w:r w:rsidRPr="00A15CE6">
        <w:rPr>
          <w:sz w:val="16"/>
          <w:szCs w:val="16"/>
        </w:rPr>
        <w:t>withdraw</w:t>
      </w:r>
      <w:r w:rsidRPr="00A15CE6">
        <w:rPr>
          <w:spacing w:val="-3"/>
          <w:sz w:val="16"/>
          <w:szCs w:val="16"/>
        </w:rPr>
        <w:t xml:space="preserve"> </w:t>
      </w:r>
      <w:r w:rsidRPr="00A15CE6">
        <w:rPr>
          <w:sz w:val="16"/>
          <w:szCs w:val="16"/>
        </w:rPr>
        <w:t>from the</w:t>
      </w:r>
      <w:r w:rsidRPr="00A15CE6">
        <w:rPr>
          <w:spacing w:val="-2"/>
          <w:sz w:val="16"/>
          <w:szCs w:val="16"/>
        </w:rPr>
        <w:t xml:space="preserve"> </w:t>
      </w:r>
      <w:r w:rsidRPr="00A15CE6">
        <w:rPr>
          <w:sz w:val="16"/>
          <w:szCs w:val="16"/>
        </w:rPr>
        <w:t>contractual</w:t>
      </w:r>
      <w:r w:rsidRPr="00A15CE6">
        <w:rPr>
          <w:spacing w:val="-3"/>
          <w:sz w:val="16"/>
          <w:szCs w:val="16"/>
        </w:rPr>
        <w:t xml:space="preserve"> </w:t>
      </w:r>
      <w:r w:rsidRPr="00A15CE6">
        <w:rPr>
          <w:sz w:val="16"/>
          <w:szCs w:val="16"/>
        </w:rPr>
        <w:t>agreement in relation to the part of the contract not yet fulfilled by the supplier. This right of withdrawal is to be exercised by us within a period of one month of obtaining knowledge of the aforementioned circumstances.</w:t>
      </w:r>
    </w:p>
    <w:p w14:paraId="1D750DF0" w14:textId="77777777" w:rsidR="009971B3" w:rsidRPr="00A15CE6" w:rsidRDefault="007272F8">
      <w:pPr>
        <w:pStyle w:val="ListParagraph"/>
        <w:numPr>
          <w:ilvl w:val="0"/>
          <w:numId w:val="1"/>
        </w:numPr>
        <w:tabs>
          <w:tab w:val="left" w:pos="368"/>
        </w:tabs>
        <w:spacing w:before="109" w:line="244" w:lineRule="auto"/>
        <w:ind w:left="118" w:right="118" w:firstLine="0"/>
        <w:rPr>
          <w:sz w:val="16"/>
          <w:szCs w:val="16"/>
        </w:rPr>
      </w:pPr>
      <w:r w:rsidRPr="00A15CE6">
        <w:rPr>
          <w:sz w:val="16"/>
          <w:szCs w:val="16"/>
        </w:rPr>
        <w:t>These terms of business and the entire business relations between ourselves and the supplier shall be subject to the laws of the Federal Republic of Germany,</w:t>
      </w:r>
      <w:r w:rsidRPr="00A15CE6">
        <w:rPr>
          <w:spacing w:val="40"/>
          <w:sz w:val="16"/>
          <w:szCs w:val="16"/>
        </w:rPr>
        <w:t xml:space="preserve"> </w:t>
      </w:r>
      <w:r w:rsidRPr="00A15CE6">
        <w:rPr>
          <w:sz w:val="16"/>
          <w:szCs w:val="16"/>
        </w:rPr>
        <w:t>with the exclusion of the Vienna Convention of the International Sales of Goods (CISG).</w:t>
      </w:r>
    </w:p>
    <w:p w14:paraId="2EA46311" w14:textId="77777777" w:rsidR="009971B3" w:rsidRPr="00A15CE6" w:rsidRDefault="007272F8">
      <w:pPr>
        <w:pStyle w:val="ListParagraph"/>
        <w:numPr>
          <w:ilvl w:val="0"/>
          <w:numId w:val="1"/>
        </w:numPr>
        <w:tabs>
          <w:tab w:val="left" w:pos="368"/>
        </w:tabs>
        <w:spacing w:before="113" w:line="242" w:lineRule="auto"/>
        <w:ind w:left="118" w:firstLine="0"/>
        <w:rPr>
          <w:sz w:val="16"/>
          <w:szCs w:val="16"/>
        </w:rPr>
      </w:pPr>
      <w:r w:rsidRPr="00A15CE6">
        <w:rPr>
          <w:sz w:val="16"/>
          <w:szCs w:val="16"/>
        </w:rPr>
        <w:t>Insofar as the supplier is a business person within the meaning of the German Commercial Code, our registered office shall be the exclusive area of jurisdiction for all disputes arising directly or indirectly from this contractual relationship. We shall, however, be entitled to take action against the supplier in a different jurisdiction.</w:t>
      </w:r>
    </w:p>
    <w:p w14:paraId="73794376" w14:textId="77777777" w:rsidR="009971B3" w:rsidRPr="00A15CE6" w:rsidRDefault="007272F8">
      <w:pPr>
        <w:pStyle w:val="ListParagraph"/>
        <w:numPr>
          <w:ilvl w:val="0"/>
          <w:numId w:val="1"/>
        </w:numPr>
        <w:tabs>
          <w:tab w:val="left" w:pos="368"/>
        </w:tabs>
        <w:spacing w:before="121" w:line="244" w:lineRule="auto"/>
        <w:ind w:left="118" w:firstLine="0"/>
        <w:rPr>
          <w:sz w:val="16"/>
          <w:szCs w:val="16"/>
        </w:rPr>
      </w:pPr>
      <w:r w:rsidRPr="00A15CE6">
        <w:rPr>
          <w:sz w:val="16"/>
          <w:szCs w:val="16"/>
        </w:rPr>
        <w:t>The place of performance for all contractual obligations shall be our registered office or the shipping address or place of use stated by us.</w:t>
      </w:r>
    </w:p>
    <w:p w14:paraId="0E1E003A" w14:textId="77777777" w:rsidR="009971B3" w:rsidRPr="00A15CE6" w:rsidRDefault="007272F8">
      <w:pPr>
        <w:pStyle w:val="ListParagraph"/>
        <w:numPr>
          <w:ilvl w:val="0"/>
          <w:numId w:val="1"/>
        </w:numPr>
        <w:tabs>
          <w:tab w:val="left" w:pos="368"/>
        </w:tabs>
        <w:spacing w:before="114" w:line="244" w:lineRule="auto"/>
        <w:ind w:left="118" w:firstLine="0"/>
        <w:rPr>
          <w:sz w:val="16"/>
          <w:szCs w:val="16"/>
        </w:rPr>
      </w:pPr>
      <w:r w:rsidRPr="00A15CE6">
        <w:rPr>
          <w:sz w:val="16"/>
          <w:szCs w:val="16"/>
        </w:rPr>
        <w:t xml:space="preserve">Should any provision contained in these terms of business or any provision under other agreements prove to be ineffective or unenforceable, this shall not affect the remaining provisions or agreements. The ineffective or unenforceable provision shall be replaced by a provision coming closest to the intention of the parties to the contractual agreement in economic terms. This shall apply </w:t>
      </w:r>
      <w:r w:rsidRPr="00A15CE6">
        <w:rPr>
          <w:sz w:val="16"/>
          <w:szCs w:val="16"/>
        </w:rPr>
        <w:t>accordingly to any loophole in the contractual agreement.</w:t>
      </w:r>
    </w:p>
    <w:sectPr w:rsidR="009971B3" w:rsidRPr="00A15CE6">
      <w:type w:val="continuous"/>
      <w:pgSz w:w="11900" w:h="16840"/>
      <w:pgMar w:top="1360" w:right="1280" w:bottom="880" w:left="1300" w:header="689" w:footer="686" w:gutter="0"/>
      <w:cols w:num="2" w:space="720" w:equalWidth="0">
        <w:col w:w="4422" w:space="402"/>
        <w:col w:w="449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E5AE8" w14:textId="77777777" w:rsidR="002B41A5" w:rsidRDefault="002B41A5">
      <w:r>
        <w:separator/>
      </w:r>
    </w:p>
  </w:endnote>
  <w:endnote w:type="continuationSeparator" w:id="0">
    <w:p w14:paraId="293AA3F6" w14:textId="77777777" w:rsidR="002B41A5" w:rsidRDefault="002B4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FC37" w14:textId="4C9286A0" w:rsidR="009971B3" w:rsidRDefault="00451FB9">
    <w:pPr>
      <w:pStyle w:val="BodyText"/>
      <w:spacing w:before="0" w:line="14" w:lineRule="auto"/>
      <w:ind w:left="0"/>
      <w:jc w:val="left"/>
      <w:rPr>
        <w:sz w:val="13"/>
      </w:rPr>
    </w:pPr>
    <w:r>
      <w:rPr>
        <w:noProof/>
      </w:rPr>
      <mc:AlternateContent>
        <mc:Choice Requires="wps">
          <w:drawing>
            <wp:anchor distT="0" distB="0" distL="114300" distR="114300" simplePos="0" relativeHeight="487485952" behindDoc="1" locked="0" layoutInCell="1" allowOverlap="1" wp14:anchorId="58D7D941" wp14:editId="55482A7B">
              <wp:simplePos x="0" y="0"/>
              <wp:positionH relativeFrom="page">
                <wp:posOffset>6569710</wp:posOffset>
              </wp:positionH>
              <wp:positionV relativeFrom="page">
                <wp:posOffset>10074910</wp:posOffset>
              </wp:positionV>
              <wp:extent cx="146050" cy="13970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6479D" w14:textId="77777777" w:rsidR="009971B3" w:rsidRDefault="007272F8">
                          <w:pPr>
                            <w:pStyle w:val="BodyText"/>
                            <w:spacing w:before="15"/>
                            <w:ind w:left="60"/>
                            <w:jc w:val="left"/>
                          </w:pPr>
                          <w:r>
                            <w:fldChar w:fldCharType="begin"/>
                          </w:r>
                          <w: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7D941" id="_x0000_t202" coordsize="21600,21600" o:spt="202" path="m,l,21600r21600,l21600,xe">
              <v:stroke joinstyle="miter"/>
              <v:path gradientshapeok="t" o:connecttype="rect"/>
            </v:shapetype>
            <v:shape id="docshape2" o:spid="_x0000_s1027" type="#_x0000_t202" style="position:absolute;margin-left:517.3pt;margin-top:793.3pt;width:11.5pt;height:11pt;z-index:-1583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" filled="f" stroked="f">
              <v:textbox inset="0,0,0,0">
                <w:txbxContent>
                  <w:p w14:paraId="63D6479D" w14:textId="77777777" w:rsidR="009971B3" w:rsidRDefault="007272F8">
                    <w:pPr>
                      <w:pStyle w:val="BodyText"/>
                      <w:spacing w:before="15"/>
                      <w:ind w:left="60"/>
                      <w:jc w:val="left"/>
                    </w:pPr>
                    <w:r>
                      <w:fldChar w:fldCharType="begin"/>
                    </w:r>
                    <w:r>
                      <w:instrText xml:space="preserve"> PAGE </w:instrText>
                    </w:r>
                    <w:r>
                      <w:fldChar w:fldCharType="separate"/>
                    </w:r>
                    <w: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17421" w14:textId="77777777" w:rsidR="002B41A5" w:rsidRDefault="002B41A5">
      <w:r>
        <w:separator/>
      </w:r>
    </w:p>
  </w:footnote>
  <w:footnote w:type="continuationSeparator" w:id="0">
    <w:p w14:paraId="10BA1DFF" w14:textId="77777777" w:rsidR="002B41A5" w:rsidRDefault="002B4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942E" w14:textId="1AEB7A23" w:rsidR="009971B3" w:rsidRDefault="00451FB9" w:rsidP="0029036F">
    <w:pPr>
      <w:pStyle w:val="BodyText"/>
      <w:tabs>
        <w:tab w:val="left" w:pos="8590"/>
      </w:tabs>
      <w:spacing w:before="0" w:line="14" w:lineRule="auto"/>
      <w:ind w:left="0"/>
      <w:jc w:val="left"/>
      <w:rPr>
        <w:sz w:val="20"/>
      </w:rPr>
    </w:pPr>
    <w:r>
      <w:rPr>
        <w:noProof/>
      </w:rPr>
      <w:drawing>
        <wp:inline distT="0" distB="0" distL="0" distR="0" wp14:anchorId="15453A7A" wp14:editId="1BE11DFC">
          <wp:extent cx="975360" cy="60960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
                  <a:stretch>
                    <a:fillRect/>
                  </a:stretch>
                </pic:blipFill>
                <pic:spPr>
                  <a:xfrm>
                    <a:off x="0" y="0"/>
                    <a:ext cx="975360" cy="609600"/>
                  </a:xfrm>
                  <a:prstGeom prst="rect">
                    <a:avLst/>
                  </a:prstGeom>
                </pic:spPr>
              </pic:pic>
            </a:graphicData>
          </a:graphic>
        </wp:inline>
      </w:drawing>
    </w:r>
    <w:r>
      <w:rPr>
        <w:noProof/>
      </w:rPr>
      <mc:AlternateContent>
        <mc:Choice Requires="wps">
          <w:drawing>
            <wp:anchor distT="0" distB="0" distL="114300" distR="114300" simplePos="0" relativeHeight="487485440" behindDoc="1" locked="0" layoutInCell="1" allowOverlap="1" wp14:anchorId="414395D5" wp14:editId="1D614310">
              <wp:simplePos x="0" y="0"/>
              <wp:positionH relativeFrom="page">
                <wp:posOffset>5871210</wp:posOffset>
              </wp:positionH>
              <wp:positionV relativeFrom="page">
                <wp:posOffset>445135</wp:posOffset>
              </wp:positionV>
              <wp:extent cx="806450" cy="139700"/>
              <wp:effectExtent l="0" t="0" r="12700" b="1270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67A63" w14:textId="77C6B7B2" w:rsidR="009971B3" w:rsidRDefault="007272F8">
                          <w:pPr>
                            <w:pStyle w:val="BodyText"/>
                            <w:spacing w:before="15"/>
                            <w:ind w:left="20"/>
                            <w:jc w:val="left"/>
                          </w:pPr>
                          <w:r>
                            <w:t>As</w:t>
                          </w:r>
                          <w:r>
                            <w:rPr>
                              <w:spacing w:val="-3"/>
                            </w:rPr>
                            <w:t xml:space="preserve"> </w:t>
                          </w:r>
                          <w:r>
                            <w:t>per</w:t>
                          </w:r>
                          <w:r w:rsidR="0029036F">
                            <w:rPr>
                              <w:spacing w:val="-1"/>
                            </w:rPr>
                            <w:t xml:space="preserve"> </w:t>
                          </w:r>
                          <w:r w:rsidR="000C07FB">
                            <w:rPr>
                              <w:spacing w:val="-1"/>
                            </w:rPr>
                            <w:t>July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395D5" id="_x0000_t202" coordsize="21600,21600" o:spt="202" path="m,l,21600r21600,l21600,xe">
              <v:stroke joinstyle="miter"/>
              <v:path gradientshapeok="t" o:connecttype="rect"/>
            </v:shapetype>
            <v:shape id="docshape1" o:spid="_x0000_s1026" type="#_x0000_t202" style="position:absolute;margin-left:462.3pt;margin-top:35.05pt;width:63.5pt;height:11pt;z-index:-1583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" filled="f" stroked="f">
              <v:textbox inset="0,0,0,0">
                <w:txbxContent>
                  <w:p w14:paraId="6BB67A63" w14:textId="77C6B7B2" w:rsidR="009971B3" w:rsidRDefault="007272F8">
                    <w:pPr>
                      <w:pStyle w:val="BodyText"/>
                      <w:spacing w:before="15"/>
                      <w:ind w:left="20"/>
                      <w:jc w:val="left"/>
                    </w:pPr>
                    <w:r>
                      <w:t>As</w:t>
                    </w:r>
                    <w:r>
                      <w:rPr>
                        <w:spacing w:val="-3"/>
                      </w:rPr>
                      <w:t xml:space="preserve"> </w:t>
                    </w:r>
                    <w:r>
                      <w:t>per</w:t>
                    </w:r>
                    <w:r w:rsidR="0029036F">
                      <w:rPr>
                        <w:spacing w:val="-1"/>
                      </w:rPr>
                      <w:t xml:space="preserve"> </w:t>
                    </w:r>
                    <w:r w:rsidR="000C07FB">
                      <w:rPr>
                        <w:spacing w:val="-1"/>
                      </w:rPr>
                      <w:t>July 2026</w:t>
                    </w:r>
                  </w:p>
                </w:txbxContent>
              </v:textbox>
              <w10:wrap anchorx="page" anchory="page"/>
            </v:shape>
          </w:pict>
        </mc:Fallback>
      </mc:AlternateContent>
    </w:r>
    <w:ins w:id="0" w:author="Yang, Angela Chia-Yun" w:date="2022-12-19T01:09:00Z">
      <w:r w:rsidR="0029036F">
        <w:rPr>
          <w:sz w:val="20"/>
        </w:rPr>
        <w:tab/>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170D"/>
    <w:multiLevelType w:val="hybridMultilevel"/>
    <w:tmpl w:val="E0C47714"/>
    <w:lvl w:ilvl="0" w:tplc="D038A7F2">
      <w:start w:val="1"/>
      <w:numFmt w:val="decimal"/>
      <w:lvlText w:val="(%1)"/>
      <w:lvlJc w:val="left"/>
      <w:pPr>
        <w:ind w:left="123" w:hanging="260"/>
      </w:pPr>
      <w:rPr>
        <w:rFonts w:ascii="Arial" w:eastAsia="Arial" w:hAnsi="Arial" w:cs="Arial" w:hint="default"/>
        <w:b w:val="0"/>
        <w:bCs w:val="0"/>
        <w:i w:val="0"/>
        <w:iCs w:val="0"/>
        <w:spacing w:val="-1"/>
        <w:w w:val="100"/>
        <w:sz w:val="16"/>
        <w:szCs w:val="16"/>
        <w:lang w:val="en-US" w:eastAsia="en-US" w:bidi="ar-SA"/>
      </w:rPr>
    </w:lvl>
    <w:lvl w:ilvl="1" w:tplc="9C283A4E">
      <w:numFmt w:val="bullet"/>
      <w:lvlText w:val="•"/>
      <w:lvlJc w:val="left"/>
      <w:pPr>
        <w:ind w:left="550" w:hanging="260"/>
      </w:pPr>
      <w:rPr>
        <w:rFonts w:hint="default"/>
        <w:lang w:val="en-US" w:eastAsia="en-US" w:bidi="ar-SA"/>
      </w:rPr>
    </w:lvl>
    <w:lvl w:ilvl="2" w:tplc="3ECA228C">
      <w:numFmt w:val="bullet"/>
      <w:lvlText w:val="•"/>
      <w:lvlJc w:val="left"/>
      <w:pPr>
        <w:ind w:left="980" w:hanging="260"/>
      </w:pPr>
      <w:rPr>
        <w:rFonts w:hint="default"/>
        <w:lang w:val="en-US" w:eastAsia="en-US" w:bidi="ar-SA"/>
      </w:rPr>
    </w:lvl>
    <w:lvl w:ilvl="3" w:tplc="C6E499EA">
      <w:numFmt w:val="bullet"/>
      <w:lvlText w:val="•"/>
      <w:lvlJc w:val="left"/>
      <w:pPr>
        <w:ind w:left="1410" w:hanging="260"/>
      </w:pPr>
      <w:rPr>
        <w:rFonts w:hint="default"/>
        <w:lang w:val="en-US" w:eastAsia="en-US" w:bidi="ar-SA"/>
      </w:rPr>
    </w:lvl>
    <w:lvl w:ilvl="4" w:tplc="2DE29708">
      <w:numFmt w:val="bullet"/>
      <w:lvlText w:val="•"/>
      <w:lvlJc w:val="left"/>
      <w:pPr>
        <w:ind w:left="1840" w:hanging="260"/>
      </w:pPr>
      <w:rPr>
        <w:rFonts w:hint="default"/>
        <w:lang w:val="en-US" w:eastAsia="en-US" w:bidi="ar-SA"/>
      </w:rPr>
    </w:lvl>
    <w:lvl w:ilvl="5" w:tplc="78166D82">
      <w:numFmt w:val="bullet"/>
      <w:lvlText w:val="•"/>
      <w:lvlJc w:val="left"/>
      <w:pPr>
        <w:ind w:left="2270" w:hanging="260"/>
      </w:pPr>
      <w:rPr>
        <w:rFonts w:hint="default"/>
        <w:lang w:val="en-US" w:eastAsia="en-US" w:bidi="ar-SA"/>
      </w:rPr>
    </w:lvl>
    <w:lvl w:ilvl="6" w:tplc="972A9A4A">
      <w:numFmt w:val="bullet"/>
      <w:lvlText w:val="•"/>
      <w:lvlJc w:val="left"/>
      <w:pPr>
        <w:ind w:left="2700" w:hanging="260"/>
      </w:pPr>
      <w:rPr>
        <w:rFonts w:hint="default"/>
        <w:lang w:val="en-US" w:eastAsia="en-US" w:bidi="ar-SA"/>
      </w:rPr>
    </w:lvl>
    <w:lvl w:ilvl="7" w:tplc="B6543E1A">
      <w:numFmt w:val="bullet"/>
      <w:lvlText w:val="•"/>
      <w:lvlJc w:val="left"/>
      <w:pPr>
        <w:ind w:left="3131" w:hanging="260"/>
      </w:pPr>
      <w:rPr>
        <w:rFonts w:hint="default"/>
        <w:lang w:val="en-US" w:eastAsia="en-US" w:bidi="ar-SA"/>
      </w:rPr>
    </w:lvl>
    <w:lvl w:ilvl="8" w:tplc="D5BC2944">
      <w:numFmt w:val="bullet"/>
      <w:lvlText w:val="•"/>
      <w:lvlJc w:val="left"/>
      <w:pPr>
        <w:ind w:left="3561" w:hanging="260"/>
      </w:pPr>
      <w:rPr>
        <w:rFonts w:hint="default"/>
        <w:lang w:val="en-US" w:eastAsia="en-US" w:bidi="ar-SA"/>
      </w:rPr>
    </w:lvl>
  </w:abstractNum>
  <w:abstractNum w:abstractNumId="1" w15:restartNumberingAfterBreak="0">
    <w:nsid w:val="050D7EB2"/>
    <w:multiLevelType w:val="hybridMultilevel"/>
    <w:tmpl w:val="9064DA7E"/>
    <w:lvl w:ilvl="0" w:tplc="B3DA4CC4">
      <w:start w:val="1"/>
      <w:numFmt w:val="decimal"/>
      <w:lvlText w:val="(%1)"/>
      <w:lvlJc w:val="left"/>
      <w:pPr>
        <w:ind w:left="118" w:hanging="240"/>
      </w:pPr>
      <w:rPr>
        <w:rFonts w:ascii="Arial" w:eastAsia="Arial" w:hAnsi="Arial" w:cs="Arial" w:hint="default"/>
        <w:b w:val="0"/>
        <w:bCs w:val="0"/>
        <w:i w:val="0"/>
        <w:iCs w:val="0"/>
        <w:spacing w:val="-1"/>
        <w:w w:val="100"/>
        <w:sz w:val="16"/>
        <w:szCs w:val="16"/>
        <w:lang w:val="en-US" w:eastAsia="en-US" w:bidi="ar-SA"/>
      </w:rPr>
    </w:lvl>
    <w:lvl w:ilvl="1" w:tplc="4C4C6BDC">
      <w:numFmt w:val="bullet"/>
      <w:lvlText w:val="•"/>
      <w:lvlJc w:val="left"/>
      <w:pPr>
        <w:ind w:left="550" w:hanging="240"/>
      </w:pPr>
      <w:rPr>
        <w:rFonts w:hint="default"/>
        <w:lang w:val="en-US" w:eastAsia="en-US" w:bidi="ar-SA"/>
      </w:rPr>
    </w:lvl>
    <w:lvl w:ilvl="2" w:tplc="432E869A">
      <w:numFmt w:val="bullet"/>
      <w:lvlText w:val="•"/>
      <w:lvlJc w:val="left"/>
      <w:pPr>
        <w:ind w:left="980" w:hanging="240"/>
      </w:pPr>
      <w:rPr>
        <w:rFonts w:hint="default"/>
        <w:lang w:val="en-US" w:eastAsia="en-US" w:bidi="ar-SA"/>
      </w:rPr>
    </w:lvl>
    <w:lvl w:ilvl="3" w:tplc="3EACB47C">
      <w:numFmt w:val="bullet"/>
      <w:lvlText w:val="•"/>
      <w:lvlJc w:val="left"/>
      <w:pPr>
        <w:ind w:left="1410" w:hanging="240"/>
      </w:pPr>
      <w:rPr>
        <w:rFonts w:hint="default"/>
        <w:lang w:val="en-US" w:eastAsia="en-US" w:bidi="ar-SA"/>
      </w:rPr>
    </w:lvl>
    <w:lvl w:ilvl="4" w:tplc="AB3EF702">
      <w:numFmt w:val="bullet"/>
      <w:lvlText w:val="•"/>
      <w:lvlJc w:val="left"/>
      <w:pPr>
        <w:ind w:left="1840" w:hanging="240"/>
      </w:pPr>
      <w:rPr>
        <w:rFonts w:hint="default"/>
        <w:lang w:val="en-US" w:eastAsia="en-US" w:bidi="ar-SA"/>
      </w:rPr>
    </w:lvl>
    <w:lvl w:ilvl="5" w:tplc="C8DE80EA">
      <w:numFmt w:val="bullet"/>
      <w:lvlText w:val="•"/>
      <w:lvlJc w:val="left"/>
      <w:pPr>
        <w:ind w:left="2270" w:hanging="240"/>
      </w:pPr>
      <w:rPr>
        <w:rFonts w:hint="default"/>
        <w:lang w:val="en-US" w:eastAsia="en-US" w:bidi="ar-SA"/>
      </w:rPr>
    </w:lvl>
    <w:lvl w:ilvl="6" w:tplc="F3B644B4">
      <w:numFmt w:val="bullet"/>
      <w:lvlText w:val="•"/>
      <w:lvlJc w:val="left"/>
      <w:pPr>
        <w:ind w:left="2700" w:hanging="240"/>
      </w:pPr>
      <w:rPr>
        <w:rFonts w:hint="default"/>
        <w:lang w:val="en-US" w:eastAsia="en-US" w:bidi="ar-SA"/>
      </w:rPr>
    </w:lvl>
    <w:lvl w:ilvl="7" w:tplc="393E4BB4">
      <w:numFmt w:val="bullet"/>
      <w:lvlText w:val="•"/>
      <w:lvlJc w:val="left"/>
      <w:pPr>
        <w:ind w:left="3130" w:hanging="240"/>
      </w:pPr>
      <w:rPr>
        <w:rFonts w:hint="default"/>
        <w:lang w:val="en-US" w:eastAsia="en-US" w:bidi="ar-SA"/>
      </w:rPr>
    </w:lvl>
    <w:lvl w:ilvl="8" w:tplc="88B28332">
      <w:numFmt w:val="bullet"/>
      <w:lvlText w:val="•"/>
      <w:lvlJc w:val="left"/>
      <w:pPr>
        <w:ind w:left="3561" w:hanging="240"/>
      </w:pPr>
      <w:rPr>
        <w:rFonts w:hint="default"/>
        <w:lang w:val="en-US" w:eastAsia="en-US" w:bidi="ar-SA"/>
      </w:rPr>
    </w:lvl>
  </w:abstractNum>
  <w:abstractNum w:abstractNumId="2" w15:restartNumberingAfterBreak="0">
    <w:nsid w:val="0E352886"/>
    <w:multiLevelType w:val="hybridMultilevel"/>
    <w:tmpl w:val="9C0C1DB8"/>
    <w:lvl w:ilvl="0" w:tplc="8056E980">
      <w:start w:val="1"/>
      <w:numFmt w:val="decimal"/>
      <w:lvlText w:val="(%1)"/>
      <w:lvlJc w:val="left"/>
      <w:pPr>
        <w:ind w:left="123" w:hanging="245"/>
      </w:pPr>
      <w:rPr>
        <w:rFonts w:ascii="Arial" w:eastAsia="Arial" w:hAnsi="Arial" w:cs="Arial" w:hint="default"/>
        <w:b w:val="0"/>
        <w:bCs w:val="0"/>
        <w:i w:val="0"/>
        <w:iCs w:val="0"/>
        <w:spacing w:val="-1"/>
        <w:w w:val="100"/>
        <w:sz w:val="16"/>
        <w:szCs w:val="16"/>
        <w:lang w:val="en-US" w:eastAsia="en-US" w:bidi="ar-SA"/>
      </w:rPr>
    </w:lvl>
    <w:lvl w:ilvl="1" w:tplc="71204434">
      <w:numFmt w:val="bullet"/>
      <w:lvlText w:val="•"/>
      <w:lvlJc w:val="left"/>
      <w:pPr>
        <w:ind w:left="550" w:hanging="245"/>
      </w:pPr>
      <w:rPr>
        <w:rFonts w:hint="default"/>
        <w:lang w:val="en-US" w:eastAsia="en-US" w:bidi="ar-SA"/>
      </w:rPr>
    </w:lvl>
    <w:lvl w:ilvl="2" w:tplc="DB0E302A">
      <w:numFmt w:val="bullet"/>
      <w:lvlText w:val="•"/>
      <w:lvlJc w:val="left"/>
      <w:pPr>
        <w:ind w:left="980" w:hanging="245"/>
      </w:pPr>
      <w:rPr>
        <w:rFonts w:hint="default"/>
        <w:lang w:val="en-US" w:eastAsia="en-US" w:bidi="ar-SA"/>
      </w:rPr>
    </w:lvl>
    <w:lvl w:ilvl="3" w:tplc="4554F8E0">
      <w:numFmt w:val="bullet"/>
      <w:lvlText w:val="•"/>
      <w:lvlJc w:val="left"/>
      <w:pPr>
        <w:ind w:left="1410" w:hanging="245"/>
      </w:pPr>
      <w:rPr>
        <w:rFonts w:hint="default"/>
        <w:lang w:val="en-US" w:eastAsia="en-US" w:bidi="ar-SA"/>
      </w:rPr>
    </w:lvl>
    <w:lvl w:ilvl="4" w:tplc="2C588944">
      <w:numFmt w:val="bullet"/>
      <w:lvlText w:val="•"/>
      <w:lvlJc w:val="left"/>
      <w:pPr>
        <w:ind w:left="1840" w:hanging="245"/>
      </w:pPr>
      <w:rPr>
        <w:rFonts w:hint="default"/>
        <w:lang w:val="en-US" w:eastAsia="en-US" w:bidi="ar-SA"/>
      </w:rPr>
    </w:lvl>
    <w:lvl w:ilvl="5" w:tplc="983CC0AC">
      <w:numFmt w:val="bullet"/>
      <w:lvlText w:val="•"/>
      <w:lvlJc w:val="left"/>
      <w:pPr>
        <w:ind w:left="2270" w:hanging="245"/>
      </w:pPr>
      <w:rPr>
        <w:rFonts w:hint="default"/>
        <w:lang w:val="en-US" w:eastAsia="en-US" w:bidi="ar-SA"/>
      </w:rPr>
    </w:lvl>
    <w:lvl w:ilvl="6" w:tplc="2F089032">
      <w:numFmt w:val="bullet"/>
      <w:lvlText w:val="•"/>
      <w:lvlJc w:val="left"/>
      <w:pPr>
        <w:ind w:left="2700" w:hanging="245"/>
      </w:pPr>
      <w:rPr>
        <w:rFonts w:hint="default"/>
        <w:lang w:val="en-US" w:eastAsia="en-US" w:bidi="ar-SA"/>
      </w:rPr>
    </w:lvl>
    <w:lvl w:ilvl="7" w:tplc="384E4F56">
      <w:numFmt w:val="bullet"/>
      <w:lvlText w:val="•"/>
      <w:lvlJc w:val="left"/>
      <w:pPr>
        <w:ind w:left="3130" w:hanging="245"/>
      </w:pPr>
      <w:rPr>
        <w:rFonts w:hint="default"/>
        <w:lang w:val="en-US" w:eastAsia="en-US" w:bidi="ar-SA"/>
      </w:rPr>
    </w:lvl>
    <w:lvl w:ilvl="8" w:tplc="061A6ECE">
      <w:numFmt w:val="bullet"/>
      <w:lvlText w:val="•"/>
      <w:lvlJc w:val="left"/>
      <w:pPr>
        <w:ind w:left="3560" w:hanging="245"/>
      </w:pPr>
      <w:rPr>
        <w:rFonts w:hint="default"/>
        <w:lang w:val="en-US" w:eastAsia="en-US" w:bidi="ar-SA"/>
      </w:rPr>
    </w:lvl>
  </w:abstractNum>
  <w:abstractNum w:abstractNumId="3" w15:restartNumberingAfterBreak="0">
    <w:nsid w:val="1515007A"/>
    <w:multiLevelType w:val="hybridMultilevel"/>
    <w:tmpl w:val="E62A5516"/>
    <w:lvl w:ilvl="0" w:tplc="86DAD02A">
      <w:start w:val="1"/>
      <w:numFmt w:val="decimal"/>
      <w:lvlText w:val="(%1)"/>
      <w:lvlJc w:val="left"/>
      <w:pPr>
        <w:ind w:left="372" w:hanging="250"/>
      </w:pPr>
      <w:rPr>
        <w:rFonts w:ascii="Arial" w:eastAsia="Arial" w:hAnsi="Arial" w:cs="Arial" w:hint="default"/>
        <w:b w:val="0"/>
        <w:bCs w:val="0"/>
        <w:i w:val="0"/>
        <w:iCs w:val="0"/>
        <w:spacing w:val="-1"/>
        <w:w w:val="100"/>
        <w:sz w:val="16"/>
        <w:szCs w:val="16"/>
        <w:lang w:val="en-US" w:eastAsia="en-US" w:bidi="ar-SA"/>
      </w:rPr>
    </w:lvl>
    <w:lvl w:ilvl="1" w:tplc="5FD62D4C">
      <w:numFmt w:val="bullet"/>
      <w:lvlText w:val="•"/>
      <w:lvlJc w:val="left"/>
      <w:pPr>
        <w:ind w:left="784" w:hanging="250"/>
      </w:pPr>
      <w:rPr>
        <w:rFonts w:hint="default"/>
        <w:lang w:val="en-US" w:eastAsia="en-US" w:bidi="ar-SA"/>
      </w:rPr>
    </w:lvl>
    <w:lvl w:ilvl="2" w:tplc="07D24E1A">
      <w:numFmt w:val="bullet"/>
      <w:lvlText w:val="•"/>
      <w:lvlJc w:val="left"/>
      <w:pPr>
        <w:ind w:left="1188" w:hanging="250"/>
      </w:pPr>
      <w:rPr>
        <w:rFonts w:hint="default"/>
        <w:lang w:val="en-US" w:eastAsia="en-US" w:bidi="ar-SA"/>
      </w:rPr>
    </w:lvl>
    <w:lvl w:ilvl="3" w:tplc="ABA8FA56">
      <w:numFmt w:val="bullet"/>
      <w:lvlText w:val="•"/>
      <w:lvlJc w:val="left"/>
      <w:pPr>
        <w:ind w:left="1592" w:hanging="250"/>
      </w:pPr>
      <w:rPr>
        <w:rFonts w:hint="default"/>
        <w:lang w:val="en-US" w:eastAsia="en-US" w:bidi="ar-SA"/>
      </w:rPr>
    </w:lvl>
    <w:lvl w:ilvl="4" w:tplc="815E5EE0">
      <w:numFmt w:val="bullet"/>
      <w:lvlText w:val="•"/>
      <w:lvlJc w:val="left"/>
      <w:pPr>
        <w:ind w:left="1996" w:hanging="250"/>
      </w:pPr>
      <w:rPr>
        <w:rFonts w:hint="default"/>
        <w:lang w:val="en-US" w:eastAsia="en-US" w:bidi="ar-SA"/>
      </w:rPr>
    </w:lvl>
    <w:lvl w:ilvl="5" w:tplc="301E7BD4">
      <w:numFmt w:val="bullet"/>
      <w:lvlText w:val="•"/>
      <w:lvlJc w:val="left"/>
      <w:pPr>
        <w:ind w:left="2400" w:hanging="250"/>
      </w:pPr>
      <w:rPr>
        <w:rFonts w:hint="default"/>
        <w:lang w:val="en-US" w:eastAsia="en-US" w:bidi="ar-SA"/>
      </w:rPr>
    </w:lvl>
    <w:lvl w:ilvl="6" w:tplc="E710FC46">
      <w:numFmt w:val="bullet"/>
      <w:lvlText w:val="•"/>
      <w:lvlJc w:val="left"/>
      <w:pPr>
        <w:ind w:left="2804" w:hanging="250"/>
      </w:pPr>
      <w:rPr>
        <w:rFonts w:hint="default"/>
        <w:lang w:val="en-US" w:eastAsia="en-US" w:bidi="ar-SA"/>
      </w:rPr>
    </w:lvl>
    <w:lvl w:ilvl="7" w:tplc="948C6BCA">
      <w:numFmt w:val="bullet"/>
      <w:lvlText w:val="•"/>
      <w:lvlJc w:val="left"/>
      <w:pPr>
        <w:ind w:left="3208" w:hanging="250"/>
      </w:pPr>
      <w:rPr>
        <w:rFonts w:hint="default"/>
        <w:lang w:val="en-US" w:eastAsia="en-US" w:bidi="ar-SA"/>
      </w:rPr>
    </w:lvl>
    <w:lvl w:ilvl="8" w:tplc="A036D98A">
      <w:numFmt w:val="bullet"/>
      <w:lvlText w:val="•"/>
      <w:lvlJc w:val="left"/>
      <w:pPr>
        <w:ind w:left="3613" w:hanging="250"/>
      </w:pPr>
      <w:rPr>
        <w:rFonts w:hint="default"/>
        <w:lang w:val="en-US" w:eastAsia="en-US" w:bidi="ar-SA"/>
      </w:rPr>
    </w:lvl>
  </w:abstractNum>
  <w:abstractNum w:abstractNumId="4" w15:restartNumberingAfterBreak="0">
    <w:nsid w:val="1D1C6A75"/>
    <w:multiLevelType w:val="hybridMultilevel"/>
    <w:tmpl w:val="938014C2"/>
    <w:lvl w:ilvl="0" w:tplc="BE04548E">
      <w:start w:val="1"/>
      <w:numFmt w:val="decimal"/>
      <w:lvlText w:val="(%1)"/>
      <w:lvlJc w:val="left"/>
      <w:pPr>
        <w:ind w:left="372" w:hanging="250"/>
      </w:pPr>
      <w:rPr>
        <w:rFonts w:ascii="Arial" w:eastAsia="Arial" w:hAnsi="Arial" w:cs="Arial" w:hint="default"/>
        <w:b w:val="0"/>
        <w:bCs w:val="0"/>
        <w:i w:val="0"/>
        <w:iCs w:val="0"/>
        <w:spacing w:val="-1"/>
        <w:w w:val="100"/>
        <w:sz w:val="16"/>
        <w:szCs w:val="16"/>
        <w:lang w:val="en-US" w:eastAsia="en-US" w:bidi="ar-SA"/>
      </w:rPr>
    </w:lvl>
    <w:lvl w:ilvl="1" w:tplc="5A7CC6D2">
      <w:numFmt w:val="bullet"/>
      <w:lvlText w:val="•"/>
      <w:lvlJc w:val="left"/>
      <w:pPr>
        <w:ind w:left="784" w:hanging="250"/>
      </w:pPr>
      <w:rPr>
        <w:rFonts w:hint="default"/>
        <w:lang w:val="en-US" w:eastAsia="en-US" w:bidi="ar-SA"/>
      </w:rPr>
    </w:lvl>
    <w:lvl w:ilvl="2" w:tplc="12BE6E06">
      <w:numFmt w:val="bullet"/>
      <w:lvlText w:val="•"/>
      <w:lvlJc w:val="left"/>
      <w:pPr>
        <w:ind w:left="1188" w:hanging="250"/>
      </w:pPr>
      <w:rPr>
        <w:rFonts w:hint="default"/>
        <w:lang w:val="en-US" w:eastAsia="en-US" w:bidi="ar-SA"/>
      </w:rPr>
    </w:lvl>
    <w:lvl w:ilvl="3" w:tplc="7786E55E">
      <w:numFmt w:val="bullet"/>
      <w:lvlText w:val="•"/>
      <w:lvlJc w:val="left"/>
      <w:pPr>
        <w:ind w:left="1592" w:hanging="250"/>
      </w:pPr>
      <w:rPr>
        <w:rFonts w:hint="default"/>
        <w:lang w:val="en-US" w:eastAsia="en-US" w:bidi="ar-SA"/>
      </w:rPr>
    </w:lvl>
    <w:lvl w:ilvl="4" w:tplc="CCF8FA24">
      <w:numFmt w:val="bullet"/>
      <w:lvlText w:val="•"/>
      <w:lvlJc w:val="left"/>
      <w:pPr>
        <w:ind w:left="1996" w:hanging="250"/>
      </w:pPr>
      <w:rPr>
        <w:rFonts w:hint="default"/>
        <w:lang w:val="en-US" w:eastAsia="en-US" w:bidi="ar-SA"/>
      </w:rPr>
    </w:lvl>
    <w:lvl w:ilvl="5" w:tplc="CB0C463C">
      <w:numFmt w:val="bullet"/>
      <w:lvlText w:val="•"/>
      <w:lvlJc w:val="left"/>
      <w:pPr>
        <w:ind w:left="2400" w:hanging="250"/>
      </w:pPr>
      <w:rPr>
        <w:rFonts w:hint="default"/>
        <w:lang w:val="en-US" w:eastAsia="en-US" w:bidi="ar-SA"/>
      </w:rPr>
    </w:lvl>
    <w:lvl w:ilvl="6" w:tplc="C1F4383A">
      <w:numFmt w:val="bullet"/>
      <w:lvlText w:val="•"/>
      <w:lvlJc w:val="left"/>
      <w:pPr>
        <w:ind w:left="2804" w:hanging="250"/>
      </w:pPr>
      <w:rPr>
        <w:rFonts w:hint="default"/>
        <w:lang w:val="en-US" w:eastAsia="en-US" w:bidi="ar-SA"/>
      </w:rPr>
    </w:lvl>
    <w:lvl w:ilvl="7" w:tplc="91E8FADE">
      <w:numFmt w:val="bullet"/>
      <w:lvlText w:val="•"/>
      <w:lvlJc w:val="left"/>
      <w:pPr>
        <w:ind w:left="3208" w:hanging="250"/>
      </w:pPr>
      <w:rPr>
        <w:rFonts w:hint="default"/>
        <w:lang w:val="en-US" w:eastAsia="en-US" w:bidi="ar-SA"/>
      </w:rPr>
    </w:lvl>
    <w:lvl w:ilvl="8" w:tplc="B1F6C808">
      <w:numFmt w:val="bullet"/>
      <w:lvlText w:val="•"/>
      <w:lvlJc w:val="left"/>
      <w:pPr>
        <w:ind w:left="3612" w:hanging="250"/>
      </w:pPr>
      <w:rPr>
        <w:rFonts w:hint="default"/>
        <w:lang w:val="en-US" w:eastAsia="en-US" w:bidi="ar-SA"/>
      </w:rPr>
    </w:lvl>
  </w:abstractNum>
  <w:abstractNum w:abstractNumId="5" w15:restartNumberingAfterBreak="0">
    <w:nsid w:val="1E2F2810"/>
    <w:multiLevelType w:val="hybridMultilevel"/>
    <w:tmpl w:val="6194D0A8"/>
    <w:lvl w:ilvl="0" w:tplc="5DBC85A4">
      <w:start w:val="1"/>
      <w:numFmt w:val="decimal"/>
      <w:lvlText w:val="(%1)"/>
      <w:lvlJc w:val="left"/>
      <w:pPr>
        <w:ind w:left="123" w:hanging="236"/>
      </w:pPr>
      <w:rPr>
        <w:rFonts w:ascii="Arial" w:eastAsia="Arial" w:hAnsi="Arial" w:cs="Arial" w:hint="default"/>
        <w:b w:val="0"/>
        <w:bCs w:val="0"/>
        <w:i w:val="0"/>
        <w:iCs w:val="0"/>
        <w:spacing w:val="-1"/>
        <w:w w:val="100"/>
        <w:sz w:val="16"/>
        <w:szCs w:val="16"/>
        <w:lang w:val="en-US" w:eastAsia="en-US" w:bidi="ar-SA"/>
      </w:rPr>
    </w:lvl>
    <w:lvl w:ilvl="1" w:tplc="844A8546">
      <w:numFmt w:val="bullet"/>
      <w:lvlText w:val="•"/>
      <w:lvlJc w:val="left"/>
      <w:pPr>
        <w:ind w:left="558" w:hanging="236"/>
      </w:pPr>
      <w:rPr>
        <w:rFonts w:hint="default"/>
        <w:lang w:val="en-US" w:eastAsia="en-US" w:bidi="ar-SA"/>
      </w:rPr>
    </w:lvl>
    <w:lvl w:ilvl="2" w:tplc="43963906">
      <w:numFmt w:val="bullet"/>
      <w:lvlText w:val="•"/>
      <w:lvlJc w:val="left"/>
      <w:pPr>
        <w:ind w:left="996" w:hanging="236"/>
      </w:pPr>
      <w:rPr>
        <w:rFonts w:hint="default"/>
        <w:lang w:val="en-US" w:eastAsia="en-US" w:bidi="ar-SA"/>
      </w:rPr>
    </w:lvl>
    <w:lvl w:ilvl="3" w:tplc="F71217E4">
      <w:numFmt w:val="bullet"/>
      <w:lvlText w:val="•"/>
      <w:lvlJc w:val="left"/>
      <w:pPr>
        <w:ind w:left="1434" w:hanging="236"/>
      </w:pPr>
      <w:rPr>
        <w:rFonts w:hint="default"/>
        <w:lang w:val="en-US" w:eastAsia="en-US" w:bidi="ar-SA"/>
      </w:rPr>
    </w:lvl>
    <w:lvl w:ilvl="4" w:tplc="EA987C30">
      <w:numFmt w:val="bullet"/>
      <w:lvlText w:val="•"/>
      <w:lvlJc w:val="left"/>
      <w:pPr>
        <w:ind w:left="1872" w:hanging="236"/>
      </w:pPr>
      <w:rPr>
        <w:rFonts w:hint="default"/>
        <w:lang w:val="en-US" w:eastAsia="en-US" w:bidi="ar-SA"/>
      </w:rPr>
    </w:lvl>
    <w:lvl w:ilvl="5" w:tplc="E188AF1A">
      <w:numFmt w:val="bullet"/>
      <w:lvlText w:val="•"/>
      <w:lvlJc w:val="left"/>
      <w:pPr>
        <w:ind w:left="2310" w:hanging="236"/>
      </w:pPr>
      <w:rPr>
        <w:rFonts w:hint="default"/>
        <w:lang w:val="en-US" w:eastAsia="en-US" w:bidi="ar-SA"/>
      </w:rPr>
    </w:lvl>
    <w:lvl w:ilvl="6" w:tplc="EAE63512">
      <w:numFmt w:val="bullet"/>
      <w:lvlText w:val="•"/>
      <w:lvlJc w:val="left"/>
      <w:pPr>
        <w:ind w:left="2748" w:hanging="236"/>
      </w:pPr>
      <w:rPr>
        <w:rFonts w:hint="default"/>
        <w:lang w:val="en-US" w:eastAsia="en-US" w:bidi="ar-SA"/>
      </w:rPr>
    </w:lvl>
    <w:lvl w:ilvl="7" w:tplc="407C5062">
      <w:numFmt w:val="bullet"/>
      <w:lvlText w:val="•"/>
      <w:lvlJc w:val="left"/>
      <w:pPr>
        <w:ind w:left="3186" w:hanging="236"/>
      </w:pPr>
      <w:rPr>
        <w:rFonts w:hint="default"/>
        <w:lang w:val="en-US" w:eastAsia="en-US" w:bidi="ar-SA"/>
      </w:rPr>
    </w:lvl>
    <w:lvl w:ilvl="8" w:tplc="2EDC1850">
      <w:numFmt w:val="bullet"/>
      <w:lvlText w:val="•"/>
      <w:lvlJc w:val="left"/>
      <w:pPr>
        <w:ind w:left="3624" w:hanging="236"/>
      </w:pPr>
      <w:rPr>
        <w:rFonts w:hint="default"/>
        <w:lang w:val="en-US" w:eastAsia="en-US" w:bidi="ar-SA"/>
      </w:rPr>
    </w:lvl>
  </w:abstractNum>
  <w:abstractNum w:abstractNumId="6" w15:restartNumberingAfterBreak="0">
    <w:nsid w:val="27582537"/>
    <w:multiLevelType w:val="hybridMultilevel"/>
    <w:tmpl w:val="CD6412D2"/>
    <w:lvl w:ilvl="0" w:tplc="89948608">
      <w:start w:val="1"/>
      <w:numFmt w:val="decimal"/>
      <w:lvlText w:val="(%1)"/>
      <w:lvlJc w:val="left"/>
      <w:pPr>
        <w:ind w:left="118" w:hanging="236"/>
      </w:pPr>
      <w:rPr>
        <w:rFonts w:ascii="Arial" w:eastAsia="Arial" w:hAnsi="Arial" w:cs="Arial" w:hint="default"/>
        <w:b w:val="0"/>
        <w:bCs w:val="0"/>
        <w:i w:val="0"/>
        <w:iCs w:val="0"/>
        <w:spacing w:val="-1"/>
        <w:w w:val="100"/>
        <w:sz w:val="16"/>
        <w:szCs w:val="16"/>
        <w:lang w:val="en-US" w:eastAsia="en-US" w:bidi="ar-SA"/>
      </w:rPr>
    </w:lvl>
    <w:lvl w:ilvl="1" w:tplc="581EDF2A">
      <w:numFmt w:val="bullet"/>
      <w:lvlText w:val="•"/>
      <w:lvlJc w:val="left"/>
      <w:pPr>
        <w:ind w:left="558" w:hanging="236"/>
      </w:pPr>
      <w:rPr>
        <w:rFonts w:hint="default"/>
        <w:lang w:val="en-US" w:eastAsia="en-US" w:bidi="ar-SA"/>
      </w:rPr>
    </w:lvl>
    <w:lvl w:ilvl="2" w:tplc="040A6CD6">
      <w:numFmt w:val="bullet"/>
      <w:lvlText w:val="•"/>
      <w:lvlJc w:val="left"/>
      <w:pPr>
        <w:ind w:left="996" w:hanging="236"/>
      </w:pPr>
      <w:rPr>
        <w:rFonts w:hint="default"/>
        <w:lang w:val="en-US" w:eastAsia="en-US" w:bidi="ar-SA"/>
      </w:rPr>
    </w:lvl>
    <w:lvl w:ilvl="3" w:tplc="AD0670FE">
      <w:numFmt w:val="bullet"/>
      <w:lvlText w:val="•"/>
      <w:lvlJc w:val="left"/>
      <w:pPr>
        <w:ind w:left="1434" w:hanging="236"/>
      </w:pPr>
      <w:rPr>
        <w:rFonts w:hint="default"/>
        <w:lang w:val="en-US" w:eastAsia="en-US" w:bidi="ar-SA"/>
      </w:rPr>
    </w:lvl>
    <w:lvl w:ilvl="4" w:tplc="5BE60E9A">
      <w:numFmt w:val="bullet"/>
      <w:lvlText w:val="•"/>
      <w:lvlJc w:val="left"/>
      <w:pPr>
        <w:ind w:left="1872" w:hanging="236"/>
      </w:pPr>
      <w:rPr>
        <w:rFonts w:hint="default"/>
        <w:lang w:val="en-US" w:eastAsia="en-US" w:bidi="ar-SA"/>
      </w:rPr>
    </w:lvl>
    <w:lvl w:ilvl="5" w:tplc="835ABB3C">
      <w:numFmt w:val="bullet"/>
      <w:lvlText w:val="•"/>
      <w:lvlJc w:val="left"/>
      <w:pPr>
        <w:ind w:left="2310" w:hanging="236"/>
      </w:pPr>
      <w:rPr>
        <w:rFonts w:hint="default"/>
        <w:lang w:val="en-US" w:eastAsia="en-US" w:bidi="ar-SA"/>
      </w:rPr>
    </w:lvl>
    <w:lvl w:ilvl="6" w:tplc="728A8754">
      <w:numFmt w:val="bullet"/>
      <w:lvlText w:val="•"/>
      <w:lvlJc w:val="left"/>
      <w:pPr>
        <w:ind w:left="2748" w:hanging="236"/>
      </w:pPr>
      <w:rPr>
        <w:rFonts w:hint="default"/>
        <w:lang w:val="en-US" w:eastAsia="en-US" w:bidi="ar-SA"/>
      </w:rPr>
    </w:lvl>
    <w:lvl w:ilvl="7" w:tplc="26CE004C">
      <w:numFmt w:val="bullet"/>
      <w:lvlText w:val="•"/>
      <w:lvlJc w:val="left"/>
      <w:pPr>
        <w:ind w:left="3186" w:hanging="236"/>
      </w:pPr>
      <w:rPr>
        <w:rFonts w:hint="default"/>
        <w:lang w:val="en-US" w:eastAsia="en-US" w:bidi="ar-SA"/>
      </w:rPr>
    </w:lvl>
    <w:lvl w:ilvl="8" w:tplc="C1208348">
      <w:numFmt w:val="bullet"/>
      <w:lvlText w:val="•"/>
      <w:lvlJc w:val="left"/>
      <w:pPr>
        <w:ind w:left="3624" w:hanging="236"/>
      </w:pPr>
      <w:rPr>
        <w:rFonts w:hint="default"/>
        <w:lang w:val="en-US" w:eastAsia="en-US" w:bidi="ar-SA"/>
      </w:rPr>
    </w:lvl>
  </w:abstractNum>
  <w:abstractNum w:abstractNumId="7" w15:restartNumberingAfterBreak="0">
    <w:nsid w:val="396A4532"/>
    <w:multiLevelType w:val="hybridMultilevel"/>
    <w:tmpl w:val="C3B46E20"/>
    <w:lvl w:ilvl="0" w:tplc="22522C7E">
      <w:start w:val="1"/>
      <w:numFmt w:val="decimal"/>
      <w:lvlText w:val="(%1)"/>
      <w:lvlJc w:val="left"/>
      <w:pPr>
        <w:ind w:left="118" w:hanging="250"/>
      </w:pPr>
      <w:rPr>
        <w:rFonts w:ascii="Arial" w:eastAsia="Arial" w:hAnsi="Arial" w:cs="Arial" w:hint="default"/>
        <w:b w:val="0"/>
        <w:bCs w:val="0"/>
        <w:i w:val="0"/>
        <w:iCs w:val="0"/>
        <w:spacing w:val="-1"/>
        <w:w w:val="100"/>
        <w:sz w:val="16"/>
        <w:szCs w:val="16"/>
        <w:lang w:val="en-US" w:eastAsia="en-US" w:bidi="ar-SA"/>
      </w:rPr>
    </w:lvl>
    <w:lvl w:ilvl="1" w:tplc="60D64910">
      <w:numFmt w:val="bullet"/>
      <w:lvlText w:val="•"/>
      <w:lvlJc w:val="left"/>
      <w:pPr>
        <w:ind w:left="550" w:hanging="250"/>
      </w:pPr>
      <w:rPr>
        <w:rFonts w:hint="default"/>
        <w:lang w:val="en-US" w:eastAsia="en-US" w:bidi="ar-SA"/>
      </w:rPr>
    </w:lvl>
    <w:lvl w:ilvl="2" w:tplc="7DCA250A">
      <w:numFmt w:val="bullet"/>
      <w:lvlText w:val="•"/>
      <w:lvlJc w:val="left"/>
      <w:pPr>
        <w:ind w:left="980" w:hanging="250"/>
      </w:pPr>
      <w:rPr>
        <w:rFonts w:hint="default"/>
        <w:lang w:val="en-US" w:eastAsia="en-US" w:bidi="ar-SA"/>
      </w:rPr>
    </w:lvl>
    <w:lvl w:ilvl="3" w:tplc="45AC5BA6">
      <w:numFmt w:val="bullet"/>
      <w:lvlText w:val="•"/>
      <w:lvlJc w:val="left"/>
      <w:pPr>
        <w:ind w:left="1410" w:hanging="250"/>
      </w:pPr>
      <w:rPr>
        <w:rFonts w:hint="default"/>
        <w:lang w:val="en-US" w:eastAsia="en-US" w:bidi="ar-SA"/>
      </w:rPr>
    </w:lvl>
    <w:lvl w:ilvl="4" w:tplc="4EDA99E4">
      <w:numFmt w:val="bullet"/>
      <w:lvlText w:val="•"/>
      <w:lvlJc w:val="left"/>
      <w:pPr>
        <w:ind w:left="1840" w:hanging="250"/>
      </w:pPr>
      <w:rPr>
        <w:rFonts w:hint="default"/>
        <w:lang w:val="en-US" w:eastAsia="en-US" w:bidi="ar-SA"/>
      </w:rPr>
    </w:lvl>
    <w:lvl w:ilvl="5" w:tplc="5EA08BAC">
      <w:numFmt w:val="bullet"/>
      <w:lvlText w:val="•"/>
      <w:lvlJc w:val="left"/>
      <w:pPr>
        <w:ind w:left="2270" w:hanging="250"/>
      </w:pPr>
      <w:rPr>
        <w:rFonts w:hint="default"/>
        <w:lang w:val="en-US" w:eastAsia="en-US" w:bidi="ar-SA"/>
      </w:rPr>
    </w:lvl>
    <w:lvl w:ilvl="6" w:tplc="EC868FF6">
      <w:numFmt w:val="bullet"/>
      <w:lvlText w:val="•"/>
      <w:lvlJc w:val="left"/>
      <w:pPr>
        <w:ind w:left="2700" w:hanging="250"/>
      </w:pPr>
      <w:rPr>
        <w:rFonts w:hint="default"/>
        <w:lang w:val="en-US" w:eastAsia="en-US" w:bidi="ar-SA"/>
      </w:rPr>
    </w:lvl>
    <w:lvl w:ilvl="7" w:tplc="72E8D178">
      <w:numFmt w:val="bullet"/>
      <w:lvlText w:val="•"/>
      <w:lvlJc w:val="left"/>
      <w:pPr>
        <w:ind w:left="3130" w:hanging="250"/>
      </w:pPr>
      <w:rPr>
        <w:rFonts w:hint="default"/>
        <w:lang w:val="en-US" w:eastAsia="en-US" w:bidi="ar-SA"/>
      </w:rPr>
    </w:lvl>
    <w:lvl w:ilvl="8" w:tplc="5F6E91CE">
      <w:numFmt w:val="bullet"/>
      <w:lvlText w:val="•"/>
      <w:lvlJc w:val="left"/>
      <w:pPr>
        <w:ind w:left="3561" w:hanging="250"/>
      </w:pPr>
      <w:rPr>
        <w:rFonts w:hint="default"/>
        <w:lang w:val="en-US" w:eastAsia="en-US" w:bidi="ar-SA"/>
      </w:rPr>
    </w:lvl>
  </w:abstractNum>
  <w:abstractNum w:abstractNumId="8" w15:restartNumberingAfterBreak="0">
    <w:nsid w:val="3FB370B7"/>
    <w:multiLevelType w:val="hybridMultilevel"/>
    <w:tmpl w:val="CC60F28C"/>
    <w:lvl w:ilvl="0" w:tplc="7640E420">
      <w:start w:val="1"/>
      <w:numFmt w:val="decimal"/>
      <w:lvlText w:val="(%1)"/>
      <w:lvlJc w:val="left"/>
      <w:pPr>
        <w:ind w:left="118" w:hanging="236"/>
      </w:pPr>
      <w:rPr>
        <w:rFonts w:ascii="Arial" w:eastAsia="Arial" w:hAnsi="Arial" w:cs="Arial" w:hint="default"/>
        <w:b w:val="0"/>
        <w:bCs w:val="0"/>
        <w:i w:val="0"/>
        <w:iCs w:val="0"/>
        <w:spacing w:val="-1"/>
        <w:w w:val="100"/>
        <w:sz w:val="16"/>
        <w:szCs w:val="16"/>
        <w:lang w:val="en-US" w:eastAsia="en-US" w:bidi="ar-SA"/>
      </w:rPr>
    </w:lvl>
    <w:lvl w:ilvl="1" w:tplc="4560E6D4">
      <w:numFmt w:val="bullet"/>
      <w:lvlText w:val="•"/>
      <w:lvlJc w:val="left"/>
      <w:pPr>
        <w:ind w:left="550" w:hanging="236"/>
      </w:pPr>
      <w:rPr>
        <w:rFonts w:hint="default"/>
        <w:lang w:val="en-US" w:eastAsia="en-US" w:bidi="ar-SA"/>
      </w:rPr>
    </w:lvl>
    <w:lvl w:ilvl="2" w:tplc="E2E652F0">
      <w:numFmt w:val="bullet"/>
      <w:lvlText w:val="•"/>
      <w:lvlJc w:val="left"/>
      <w:pPr>
        <w:ind w:left="980" w:hanging="236"/>
      </w:pPr>
      <w:rPr>
        <w:rFonts w:hint="default"/>
        <w:lang w:val="en-US" w:eastAsia="en-US" w:bidi="ar-SA"/>
      </w:rPr>
    </w:lvl>
    <w:lvl w:ilvl="3" w:tplc="417A3A16">
      <w:numFmt w:val="bullet"/>
      <w:lvlText w:val="•"/>
      <w:lvlJc w:val="left"/>
      <w:pPr>
        <w:ind w:left="1410" w:hanging="236"/>
      </w:pPr>
      <w:rPr>
        <w:rFonts w:hint="default"/>
        <w:lang w:val="en-US" w:eastAsia="en-US" w:bidi="ar-SA"/>
      </w:rPr>
    </w:lvl>
    <w:lvl w:ilvl="4" w:tplc="D6F29440">
      <w:numFmt w:val="bullet"/>
      <w:lvlText w:val="•"/>
      <w:lvlJc w:val="left"/>
      <w:pPr>
        <w:ind w:left="1840" w:hanging="236"/>
      </w:pPr>
      <w:rPr>
        <w:rFonts w:hint="default"/>
        <w:lang w:val="en-US" w:eastAsia="en-US" w:bidi="ar-SA"/>
      </w:rPr>
    </w:lvl>
    <w:lvl w:ilvl="5" w:tplc="D9ECC914">
      <w:numFmt w:val="bullet"/>
      <w:lvlText w:val="•"/>
      <w:lvlJc w:val="left"/>
      <w:pPr>
        <w:ind w:left="2270" w:hanging="236"/>
      </w:pPr>
      <w:rPr>
        <w:rFonts w:hint="default"/>
        <w:lang w:val="en-US" w:eastAsia="en-US" w:bidi="ar-SA"/>
      </w:rPr>
    </w:lvl>
    <w:lvl w:ilvl="6" w:tplc="94AE671A">
      <w:numFmt w:val="bullet"/>
      <w:lvlText w:val="•"/>
      <w:lvlJc w:val="left"/>
      <w:pPr>
        <w:ind w:left="2700" w:hanging="236"/>
      </w:pPr>
      <w:rPr>
        <w:rFonts w:hint="default"/>
        <w:lang w:val="en-US" w:eastAsia="en-US" w:bidi="ar-SA"/>
      </w:rPr>
    </w:lvl>
    <w:lvl w:ilvl="7" w:tplc="D9F07530">
      <w:numFmt w:val="bullet"/>
      <w:lvlText w:val="•"/>
      <w:lvlJc w:val="left"/>
      <w:pPr>
        <w:ind w:left="3130" w:hanging="236"/>
      </w:pPr>
      <w:rPr>
        <w:rFonts w:hint="default"/>
        <w:lang w:val="en-US" w:eastAsia="en-US" w:bidi="ar-SA"/>
      </w:rPr>
    </w:lvl>
    <w:lvl w:ilvl="8" w:tplc="0F360620">
      <w:numFmt w:val="bullet"/>
      <w:lvlText w:val="•"/>
      <w:lvlJc w:val="left"/>
      <w:pPr>
        <w:ind w:left="3561" w:hanging="236"/>
      </w:pPr>
      <w:rPr>
        <w:rFonts w:hint="default"/>
        <w:lang w:val="en-US" w:eastAsia="en-US" w:bidi="ar-SA"/>
      </w:rPr>
    </w:lvl>
  </w:abstractNum>
  <w:abstractNum w:abstractNumId="9" w15:restartNumberingAfterBreak="0">
    <w:nsid w:val="45A75867"/>
    <w:multiLevelType w:val="hybridMultilevel"/>
    <w:tmpl w:val="6F243B10"/>
    <w:lvl w:ilvl="0" w:tplc="FFFFFFFF">
      <w:start w:val="1"/>
      <w:numFmt w:val="decimal"/>
      <w:lvlText w:val="(%1)"/>
      <w:lvlJc w:val="left"/>
      <w:pPr>
        <w:ind w:left="359" w:hanging="236"/>
      </w:pPr>
      <w:rPr>
        <w:rFonts w:ascii="Arial" w:eastAsia="Arial" w:hAnsi="Arial" w:cs="Arial" w:hint="default"/>
        <w:b w:val="0"/>
        <w:bCs w:val="0"/>
        <w:i w:val="0"/>
        <w:iCs w:val="0"/>
        <w:spacing w:val="-1"/>
        <w:w w:val="100"/>
        <w:sz w:val="16"/>
        <w:szCs w:val="16"/>
        <w:lang w:val="en-US" w:eastAsia="en-US" w:bidi="ar-SA"/>
      </w:rPr>
    </w:lvl>
    <w:lvl w:ilvl="1" w:tplc="FFFFFFFF">
      <w:numFmt w:val="bullet"/>
      <w:lvlText w:val="•"/>
      <w:lvlJc w:val="left"/>
      <w:pPr>
        <w:ind w:left="791" w:hanging="236"/>
      </w:pPr>
      <w:rPr>
        <w:rFonts w:hint="default"/>
        <w:lang w:val="en-US" w:eastAsia="en-US" w:bidi="ar-SA"/>
      </w:rPr>
    </w:lvl>
    <w:lvl w:ilvl="2" w:tplc="FFFFFFFF">
      <w:numFmt w:val="bullet"/>
      <w:lvlText w:val="•"/>
      <w:lvlJc w:val="left"/>
      <w:pPr>
        <w:ind w:left="1221" w:hanging="236"/>
      </w:pPr>
      <w:rPr>
        <w:rFonts w:hint="default"/>
        <w:lang w:val="en-US" w:eastAsia="en-US" w:bidi="ar-SA"/>
      </w:rPr>
    </w:lvl>
    <w:lvl w:ilvl="3" w:tplc="FFFFFFFF">
      <w:numFmt w:val="bullet"/>
      <w:lvlText w:val="•"/>
      <w:lvlJc w:val="left"/>
      <w:pPr>
        <w:ind w:left="1651" w:hanging="236"/>
      </w:pPr>
      <w:rPr>
        <w:rFonts w:hint="default"/>
        <w:lang w:val="en-US" w:eastAsia="en-US" w:bidi="ar-SA"/>
      </w:rPr>
    </w:lvl>
    <w:lvl w:ilvl="4" w:tplc="FFFFFFFF">
      <w:numFmt w:val="bullet"/>
      <w:lvlText w:val="•"/>
      <w:lvlJc w:val="left"/>
      <w:pPr>
        <w:ind w:left="2081" w:hanging="236"/>
      </w:pPr>
      <w:rPr>
        <w:rFonts w:hint="default"/>
        <w:lang w:val="en-US" w:eastAsia="en-US" w:bidi="ar-SA"/>
      </w:rPr>
    </w:lvl>
    <w:lvl w:ilvl="5" w:tplc="FFFFFFFF">
      <w:numFmt w:val="bullet"/>
      <w:lvlText w:val="•"/>
      <w:lvlJc w:val="left"/>
      <w:pPr>
        <w:ind w:left="2511" w:hanging="236"/>
      </w:pPr>
      <w:rPr>
        <w:rFonts w:hint="default"/>
        <w:lang w:val="en-US" w:eastAsia="en-US" w:bidi="ar-SA"/>
      </w:rPr>
    </w:lvl>
    <w:lvl w:ilvl="6" w:tplc="FFFFFFFF">
      <w:numFmt w:val="bullet"/>
      <w:lvlText w:val="•"/>
      <w:lvlJc w:val="left"/>
      <w:pPr>
        <w:ind w:left="2941" w:hanging="236"/>
      </w:pPr>
      <w:rPr>
        <w:rFonts w:hint="default"/>
        <w:lang w:val="en-US" w:eastAsia="en-US" w:bidi="ar-SA"/>
      </w:rPr>
    </w:lvl>
    <w:lvl w:ilvl="7" w:tplc="FFFFFFFF">
      <w:numFmt w:val="bullet"/>
      <w:lvlText w:val="•"/>
      <w:lvlJc w:val="left"/>
      <w:pPr>
        <w:ind w:left="3371" w:hanging="236"/>
      </w:pPr>
      <w:rPr>
        <w:rFonts w:hint="default"/>
        <w:lang w:val="en-US" w:eastAsia="en-US" w:bidi="ar-SA"/>
      </w:rPr>
    </w:lvl>
    <w:lvl w:ilvl="8" w:tplc="FFFFFFFF">
      <w:numFmt w:val="bullet"/>
      <w:lvlText w:val="•"/>
      <w:lvlJc w:val="left"/>
      <w:pPr>
        <w:ind w:left="3802" w:hanging="236"/>
      </w:pPr>
      <w:rPr>
        <w:rFonts w:hint="default"/>
        <w:lang w:val="en-US" w:eastAsia="en-US" w:bidi="ar-SA"/>
      </w:rPr>
    </w:lvl>
  </w:abstractNum>
  <w:abstractNum w:abstractNumId="10" w15:restartNumberingAfterBreak="0">
    <w:nsid w:val="466E3AA3"/>
    <w:multiLevelType w:val="hybridMultilevel"/>
    <w:tmpl w:val="80BE9398"/>
    <w:lvl w:ilvl="0" w:tplc="C59EFAB0">
      <w:start w:val="1"/>
      <w:numFmt w:val="decimal"/>
      <w:lvlText w:val="(%1)"/>
      <w:lvlJc w:val="left"/>
      <w:pPr>
        <w:ind w:left="123" w:hanging="240"/>
      </w:pPr>
      <w:rPr>
        <w:rFonts w:ascii="Arial" w:eastAsia="Arial" w:hAnsi="Arial" w:cs="Arial" w:hint="default"/>
        <w:b w:val="0"/>
        <w:bCs w:val="0"/>
        <w:i w:val="0"/>
        <w:iCs w:val="0"/>
        <w:spacing w:val="-1"/>
        <w:w w:val="100"/>
        <w:sz w:val="16"/>
        <w:szCs w:val="16"/>
        <w:lang w:val="en-US" w:eastAsia="en-US" w:bidi="ar-SA"/>
      </w:rPr>
    </w:lvl>
    <w:lvl w:ilvl="1" w:tplc="F202C802">
      <w:numFmt w:val="bullet"/>
      <w:lvlText w:val="•"/>
      <w:lvlJc w:val="left"/>
      <w:pPr>
        <w:ind w:left="550" w:hanging="240"/>
      </w:pPr>
      <w:rPr>
        <w:rFonts w:hint="default"/>
        <w:lang w:val="en-US" w:eastAsia="en-US" w:bidi="ar-SA"/>
      </w:rPr>
    </w:lvl>
    <w:lvl w:ilvl="2" w:tplc="765E6958">
      <w:numFmt w:val="bullet"/>
      <w:lvlText w:val="•"/>
      <w:lvlJc w:val="left"/>
      <w:pPr>
        <w:ind w:left="980" w:hanging="240"/>
      </w:pPr>
      <w:rPr>
        <w:rFonts w:hint="default"/>
        <w:lang w:val="en-US" w:eastAsia="en-US" w:bidi="ar-SA"/>
      </w:rPr>
    </w:lvl>
    <w:lvl w:ilvl="3" w:tplc="DB366690">
      <w:numFmt w:val="bullet"/>
      <w:lvlText w:val="•"/>
      <w:lvlJc w:val="left"/>
      <w:pPr>
        <w:ind w:left="1410" w:hanging="240"/>
      </w:pPr>
      <w:rPr>
        <w:rFonts w:hint="default"/>
        <w:lang w:val="en-US" w:eastAsia="en-US" w:bidi="ar-SA"/>
      </w:rPr>
    </w:lvl>
    <w:lvl w:ilvl="4" w:tplc="FEEC32D6">
      <w:numFmt w:val="bullet"/>
      <w:lvlText w:val="•"/>
      <w:lvlJc w:val="left"/>
      <w:pPr>
        <w:ind w:left="1840" w:hanging="240"/>
      </w:pPr>
      <w:rPr>
        <w:rFonts w:hint="default"/>
        <w:lang w:val="en-US" w:eastAsia="en-US" w:bidi="ar-SA"/>
      </w:rPr>
    </w:lvl>
    <w:lvl w:ilvl="5" w:tplc="CC5801B8">
      <w:numFmt w:val="bullet"/>
      <w:lvlText w:val="•"/>
      <w:lvlJc w:val="left"/>
      <w:pPr>
        <w:ind w:left="2270" w:hanging="240"/>
      </w:pPr>
      <w:rPr>
        <w:rFonts w:hint="default"/>
        <w:lang w:val="en-US" w:eastAsia="en-US" w:bidi="ar-SA"/>
      </w:rPr>
    </w:lvl>
    <w:lvl w:ilvl="6" w:tplc="3DD816C4">
      <w:numFmt w:val="bullet"/>
      <w:lvlText w:val="•"/>
      <w:lvlJc w:val="left"/>
      <w:pPr>
        <w:ind w:left="2700" w:hanging="240"/>
      </w:pPr>
      <w:rPr>
        <w:rFonts w:hint="default"/>
        <w:lang w:val="en-US" w:eastAsia="en-US" w:bidi="ar-SA"/>
      </w:rPr>
    </w:lvl>
    <w:lvl w:ilvl="7" w:tplc="E2D46612">
      <w:numFmt w:val="bullet"/>
      <w:lvlText w:val="•"/>
      <w:lvlJc w:val="left"/>
      <w:pPr>
        <w:ind w:left="3130" w:hanging="240"/>
      </w:pPr>
      <w:rPr>
        <w:rFonts w:hint="default"/>
        <w:lang w:val="en-US" w:eastAsia="en-US" w:bidi="ar-SA"/>
      </w:rPr>
    </w:lvl>
    <w:lvl w:ilvl="8" w:tplc="528AD244">
      <w:numFmt w:val="bullet"/>
      <w:lvlText w:val="•"/>
      <w:lvlJc w:val="left"/>
      <w:pPr>
        <w:ind w:left="3561" w:hanging="240"/>
      </w:pPr>
      <w:rPr>
        <w:rFonts w:hint="default"/>
        <w:lang w:val="en-US" w:eastAsia="en-US" w:bidi="ar-SA"/>
      </w:rPr>
    </w:lvl>
  </w:abstractNum>
  <w:abstractNum w:abstractNumId="11" w15:restartNumberingAfterBreak="0">
    <w:nsid w:val="47624ECD"/>
    <w:multiLevelType w:val="hybridMultilevel"/>
    <w:tmpl w:val="91F4CAE8"/>
    <w:lvl w:ilvl="0" w:tplc="9ABA69EA">
      <w:start w:val="1"/>
      <w:numFmt w:val="decimal"/>
      <w:lvlText w:val="(%1)"/>
      <w:lvlJc w:val="left"/>
      <w:pPr>
        <w:ind w:left="118" w:hanging="245"/>
      </w:pPr>
      <w:rPr>
        <w:rFonts w:ascii="Arial" w:eastAsia="Arial" w:hAnsi="Arial" w:cs="Arial" w:hint="default"/>
        <w:b w:val="0"/>
        <w:bCs w:val="0"/>
        <w:i w:val="0"/>
        <w:iCs w:val="0"/>
        <w:spacing w:val="-1"/>
        <w:w w:val="100"/>
        <w:sz w:val="16"/>
        <w:szCs w:val="16"/>
        <w:lang w:val="en-US" w:eastAsia="en-US" w:bidi="ar-SA"/>
      </w:rPr>
    </w:lvl>
    <w:lvl w:ilvl="1" w:tplc="990014E4">
      <w:numFmt w:val="bullet"/>
      <w:lvlText w:val="•"/>
      <w:lvlJc w:val="left"/>
      <w:pPr>
        <w:ind w:left="550" w:hanging="245"/>
      </w:pPr>
      <w:rPr>
        <w:rFonts w:hint="default"/>
        <w:lang w:val="en-US" w:eastAsia="en-US" w:bidi="ar-SA"/>
      </w:rPr>
    </w:lvl>
    <w:lvl w:ilvl="2" w:tplc="DF22D9D4">
      <w:numFmt w:val="bullet"/>
      <w:lvlText w:val="•"/>
      <w:lvlJc w:val="left"/>
      <w:pPr>
        <w:ind w:left="980" w:hanging="245"/>
      </w:pPr>
      <w:rPr>
        <w:rFonts w:hint="default"/>
        <w:lang w:val="en-US" w:eastAsia="en-US" w:bidi="ar-SA"/>
      </w:rPr>
    </w:lvl>
    <w:lvl w:ilvl="3" w:tplc="1D36E294">
      <w:numFmt w:val="bullet"/>
      <w:lvlText w:val="•"/>
      <w:lvlJc w:val="left"/>
      <w:pPr>
        <w:ind w:left="1410" w:hanging="245"/>
      </w:pPr>
      <w:rPr>
        <w:rFonts w:hint="default"/>
        <w:lang w:val="en-US" w:eastAsia="en-US" w:bidi="ar-SA"/>
      </w:rPr>
    </w:lvl>
    <w:lvl w:ilvl="4" w:tplc="C8A02E2A">
      <w:numFmt w:val="bullet"/>
      <w:lvlText w:val="•"/>
      <w:lvlJc w:val="left"/>
      <w:pPr>
        <w:ind w:left="1840" w:hanging="245"/>
      </w:pPr>
      <w:rPr>
        <w:rFonts w:hint="default"/>
        <w:lang w:val="en-US" w:eastAsia="en-US" w:bidi="ar-SA"/>
      </w:rPr>
    </w:lvl>
    <w:lvl w:ilvl="5" w:tplc="5E22B138">
      <w:numFmt w:val="bullet"/>
      <w:lvlText w:val="•"/>
      <w:lvlJc w:val="left"/>
      <w:pPr>
        <w:ind w:left="2270" w:hanging="245"/>
      </w:pPr>
      <w:rPr>
        <w:rFonts w:hint="default"/>
        <w:lang w:val="en-US" w:eastAsia="en-US" w:bidi="ar-SA"/>
      </w:rPr>
    </w:lvl>
    <w:lvl w:ilvl="6" w:tplc="2174A9AC">
      <w:numFmt w:val="bullet"/>
      <w:lvlText w:val="•"/>
      <w:lvlJc w:val="left"/>
      <w:pPr>
        <w:ind w:left="2700" w:hanging="245"/>
      </w:pPr>
      <w:rPr>
        <w:rFonts w:hint="default"/>
        <w:lang w:val="en-US" w:eastAsia="en-US" w:bidi="ar-SA"/>
      </w:rPr>
    </w:lvl>
    <w:lvl w:ilvl="7" w:tplc="AF4C70C0">
      <w:numFmt w:val="bullet"/>
      <w:lvlText w:val="•"/>
      <w:lvlJc w:val="left"/>
      <w:pPr>
        <w:ind w:left="3130" w:hanging="245"/>
      </w:pPr>
      <w:rPr>
        <w:rFonts w:hint="default"/>
        <w:lang w:val="en-US" w:eastAsia="en-US" w:bidi="ar-SA"/>
      </w:rPr>
    </w:lvl>
    <w:lvl w:ilvl="8" w:tplc="E3FE02EE">
      <w:numFmt w:val="bullet"/>
      <w:lvlText w:val="•"/>
      <w:lvlJc w:val="left"/>
      <w:pPr>
        <w:ind w:left="3560" w:hanging="245"/>
      </w:pPr>
      <w:rPr>
        <w:rFonts w:hint="default"/>
        <w:lang w:val="en-US" w:eastAsia="en-US" w:bidi="ar-SA"/>
      </w:rPr>
    </w:lvl>
  </w:abstractNum>
  <w:abstractNum w:abstractNumId="12" w15:restartNumberingAfterBreak="0">
    <w:nsid w:val="66A527C2"/>
    <w:multiLevelType w:val="hybridMultilevel"/>
    <w:tmpl w:val="13AAB18E"/>
    <w:lvl w:ilvl="0" w:tplc="175C708C">
      <w:start w:val="1"/>
      <w:numFmt w:val="decimal"/>
      <w:lvlText w:val="(%1)"/>
      <w:lvlJc w:val="left"/>
      <w:pPr>
        <w:ind w:left="118" w:hanging="236"/>
      </w:pPr>
      <w:rPr>
        <w:rFonts w:ascii="Arial" w:eastAsia="Arial" w:hAnsi="Arial" w:cs="Arial" w:hint="default"/>
        <w:b w:val="0"/>
        <w:bCs w:val="0"/>
        <w:i w:val="0"/>
        <w:iCs w:val="0"/>
        <w:spacing w:val="-1"/>
        <w:w w:val="100"/>
        <w:sz w:val="16"/>
        <w:szCs w:val="16"/>
        <w:lang w:val="en-US" w:eastAsia="en-US" w:bidi="ar-SA"/>
      </w:rPr>
    </w:lvl>
    <w:lvl w:ilvl="1" w:tplc="03701FE0">
      <w:numFmt w:val="bullet"/>
      <w:lvlText w:val="•"/>
      <w:lvlJc w:val="left"/>
      <w:pPr>
        <w:ind w:left="550" w:hanging="236"/>
      </w:pPr>
      <w:rPr>
        <w:rFonts w:hint="default"/>
        <w:lang w:val="en-US" w:eastAsia="en-US" w:bidi="ar-SA"/>
      </w:rPr>
    </w:lvl>
    <w:lvl w:ilvl="2" w:tplc="3618B946">
      <w:numFmt w:val="bullet"/>
      <w:lvlText w:val="•"/>
      <w:lvlJc w:val="left"/>
      <w:pPr>
        <w:ind w:left="980" w:hanging="236"/>
      </w:pPr>
      <w:rPr>
        <w:rFonts w:hint="default"/>
        <w:lang w:val="en-US" w:eastAsia="en-US" w:bidi="ar-SA"/>
      </w:rPr>
    </w:lvl>
    <w:lvl w:ilvl="3" w:tplc="5BAE797A">
      <w:numFmt w:val="bullet"/>
      <w:lvlText w:val="•"/>
      <w:lvlJc w:val="left"/>
      <w:pPr>
        <w:ind w:left="1410" w:hanging="236"/>
      </w:pPr>
      <w:rPr>
        <w:rFonts w:hint="default"/>
        <w:lang w:val="en-US" w:eastAsia="en-US" w:bidi="ar-SA"/>
      </w:rPr>
    </w:lvl>
    <w:lvl w:ilvl="4" w:tplc="C3B822DA">
      <w:numFmt w:val="bullet"/>
      <w:lvlText w:val="•"/>
      <w:lvlJc w:val="left"/>
      <w:pPr>
        <w:ind w:left="1840" w:hanging="236"/>
      </w:pPr>
      <w:rPr>
        <w:rFonts w:hint="default"/>
        <w:lang w:val="en-US" w:eastAsia="en-US" w:bidi="ar-SA"/>
      </w:rPr>
    </w:lvl>
    <w:lvl w:ilvl="5" w:tplc="4F7CC1BE">
      <w:numFmt w:val="bullet"/>
      <w:lvlText w:val="•"/>
      <w:lvlJc w:val="left"/>
      <w:pPr>
        <w:ind w:left="2270" w:hanging="236"/>
      </w:pPr>
      <w:rPr>
        <w:rFonts w:hint="default"/>
        <w:lang w:val="en-US" w:eastAsia="en-US" w:bidi="ar-SA"/>
      </w:rPr>
    </w:lvl>
    <w:lvl w:ilvl="6" w:tplc="2BAA6DB6">
      <w:numFmt w:val="bullet"/>
      <w:lvlText w:val="•"/>
      <w:lvlJc w:val="left"/>
      <w:pPr>
        <w:ind w:left="2700" w:hanging="236"/>
      </w:pPr>
      <w:rPr>
        <w:rFonts w:hint="default"/>
        <w:lang w:val="en-US" w:eastAsia="en-US" w:bidi="ar-SA"/>
      </w:rPr>
    </w:lvl>
    <w:lvl w:ilvl="7" w:tplc="4306A360">
      <w:numFmt w:val="bullet"/>
      <w:lvlText w:val="•"/>
      <w:lvlJc w:val="left"/>
      <w:pPr>
        <w:ind w:left="3131" w:hanging="236"/>
      </w:pPr>
      <w:rPr>
        <w:rFonts w:hint="default"/>
        <w:lang w:val="en-US" w:eastAsia="en-US" w:bidi="ar-SA"/>
      </w:rPr>
    </w:lvl>
    <w:lvl w:ilvl="8" w:tplc="017E768C">
      <w:numFmt w:val="bullet"/>
      <w:lvlText w:val="•"/>
      <w:lvlJc w:val="left"/>
      <w:pPr>
        <w:ind w:left="3561" w:hanging="236"/>
      </w:pPr>
      <w:rPr>
        <w:rFonts w:hint="default"/>
        <w:lang w:val="en-US" w:eastAsia="en-US" w:bidi="ar-SA"/>
      </w:rPr>
    </w:lvl>
  </w:abstractNum>
  <w:abstractNum w:abstractNumId="13" w15:restartNumberingAfterBreak="0">
    <w:nsid w:val="7BAA7802"/>
    <w:multiLevelType w:val="hybridMultilevel"/>
    <w:tmpl w:val="6F243B10"/>
    <w:lvl w:ilvl="0" w:tplc="570E075A">
      <w:start w:val="1"/>
      <w:numFmt w:val="decimal"/>
      <w:lvlText w:val="(%1)"/>
      <w:lvlJc w:val="left"/>
      <w:pPr>
        <w:ind w:left="118" w:hanging="236"/>
      </w:pPr>
      <w:rPr>
        <w:rFonts w:ascii="Arial" w:eastAsia="Arial" w:hAnsi="Arial" w:cs="Arial" w:hint="default"/>
        <w:b w:val="0"/>
        <w:bCs w:val="0"/>
        <w:i w:val="0"/>
        <w:iCs w:val="0"/>
        <w:spacing w:val="-1"/>
        <w:w w:val="100"/>
        <w:sz w:val="16"/>
        <w:szCs w:val="16"/>
        <w:lang w:val="en-US" w:eastAsia="en-US" w:bidi="ar-SA"/>
      </w:rPr>
    </w:lvl>
    <w:lvl w:ilvl="1" w:tplc="40349A9A">
      <w:numFmt w:val="bullet"/>
      <w:lvlText w:val="•"/>
      <w:lvlJc w:val="left"/>
      <w:pPr>
        <w:ind w:left="550" w:hanging="236"/>
      </w:pPr>
      <w:rPr>
        <w:rFonts w:hint="default"/>
        <w:lang w:val="en-US" w:eastAsia="en-US" w:bidi="ar-SA"/>
      </w:rPr>
    </w:lvl>
    <w:lvl w:ilvl="2" w:tplc="A4CA897C">
      <w:numFmt w:val="bullet"/>
      <w:lvlText w:val="•"/>
      <w:lvlJc w:val="left"/>
      <w:pPr>
        <w:ind w:left="980" w:hanging="236"/>
      </w:pPr>
      <w:rPr>
        <w:rFonts w:hint="default"/>
        <w:lang w:val="en-US" w:eastAsia="en-US" w:bidi="ar-SA"/>
      </w:rPr>
    </w:lvl>
    <w:lvl w:ilvl="3" w:tplc="BC303832">
      <w:numFmt w:val="bullet"/>
      <w:lvlText w:val="•"/>
      <w:lvlJc w:val="left"/>
      <w:pPr>
        <w:ind w:left="1410" w:hanging="236"/>
      </w:pPr>
      <w:rPr>
        <w:rFonts w:hint="default"/>
        <w:lang w:val="en-US" w:eastAsia="en-US" w:bidi="ar-SA"/>
      </w:rPr>
    </w:lvl>
    <w:lvl w:ilvl="4" w:tplc="5E344350">
      <w:numFmt w:val="bullet"/>
      <w:lvlText w:val="•"/>
      <w:lvlJc w:val="left"/>
      <w:pPr>
        <w:ind w:left="1840" w:hanging="236"/>
      </w:pPr>
      <w:rPr>
        <w:rFonts w:hint="default"/>
        <w:lang w:val="en-US" w:eastAsia="en-US" w:bidi="ar-SA"/>
      </w:rPr>
    </w:lvl>
    <w:lvl w:ilvl="5" w:tplc="A5ECD1F4">
      <w:numFmt w:val="bullet"/>
      <w:lvlText w:val="•"/>
      <w:lvlJc w:val="left"/>
      <w:pPr>
        <w:ind w:left="2270" w:hanging="236"/>
      </w:pPr>
      <w:rPr>
        <w:rFonts w:hint="default"/>
        <w:lang w:val="en-US" w:eastAsia="en-US" w:bidi="ar-SA"/>
      </w:rPr>
    </w:lvl>
    <w:lvl w:ilvl="6" w:tplc="3D30C7DC">
      <w:numFmt w:val="bullet"/>
      <w:lvlText w:val="•"/>
      <w:lvlJc w:val="left"/>
      <w:pPr>
        <w:ind w:left="2700" w:hanging="236"/>
      </w:pPr>
      <w:rPr>
        <w:rFonts w:hint="default"/>
        <w:lang w:val="en-US" w:eastAsia="en-US" w:bidi="ar-SA"/>
      </w:rPr>
    </w:lvl>
    <w:lvl w:ilvl="7" w:tplc="CA2A4460">
      <w:numFmt w:val="bullet"/>
      <w:lvlText w:val="•"/>
      <w:lvlJc w:val="left"/>
      <w:pPr>
        <w:ind w:left="3130" w:hanging="236"/>
      </w:pPr>
      <w:rPr>
        <w:rFonts w:hint="default"/>
        <w:lang w:val="en-US" w:eastAsia="en-US" w:bidi="ar-SA"/>
      </w:rPr>
    </w:lvl>
    <w:lvl w:ilvl="8" w:tplc="A2BEEAD4">
      <w:numFmt w:val="bullet"/>
      <w:lvlText w:val="•"/>
      <w:lvlJc w:val="left"/>
      <w:pPr>
        <w:ind w:left="3561" w:hanging="236"/>
      </w:pPr>
      <w:rPr>
        <w:rFonts w:hint="default"/>
        <w:lang w:val="en-US" w:eastAsia="en-US" w:bidi="ar-SA"/>
      </w:rPr>
    </w:lvl>
  </w:abstractNum>
  <w:abstractNum w:abstractNumId="14" w15:restartNumberingAfterBreak="0">
    <w:nsid w:val="7DF743AE"/>
    <w:multiLevelType w:val="hybridMultilevel"/>
    <w:tmpl w:val="9064DA7E"/>
    <w:lvl w:ilvl="0" w:tplc="FFFFFFFF">
      <w:start w:val="1"/>
      <w:numFmt w:val="decimal"/>
      <w:lvlText w:val="(%1)"/>
      <w:lvlJc w:val="left"/>
      <w:pPr>
        <w:ind w:left="363" w:hanging="240"/>
      </w:pPr>
      <w:rPr>
        <w:rFonts w:ascii="Arial" w:eastAsia="Arial" w:hAnsi="Arial" w:cs="Arial" w:hint="default"/>
        <w:b w:val="0"/>
        <w:bCs w:val="0"/>
        <w:i w:val="0"/>
        <w:iCs w:val="0"/>
        <w:spacing w:val="-1"/>
        <w:w w:val="100"/>
        <w:sz w:val="16"/>
        <w:szCs w:val="16"/>
        <w:lang w:val="en-US" w:eastAsia="en-US" w:bidi="ar-SA"/>
      </w:rPr>
    </w:lvl>
    <w:lvl w:ilvl="1" w:tplc="FFFFFFFF">
      <w:numFmt w:val="bullet"/>
      <w:lvlText w:val="•"/>
      <w:lvlJc w:val="left"/>
      <w:pPr>
        <w:ind w:left="795" w:hanging="240"/>
      </w:pPr>
      <w:rPr>
        <w:rFonts w:hint="default"/>
        <w:lang w:val="en-US" w:eastAsia="en-US" w:bidi="ar-SA"/>
      </w:rPr>
    </w:lvl>
    <w:lvl w:ilvl="2" w:tplc="FFFFFFFF">
      <w:numFmt w:val="bullet"/>
      <w:lvlText w:val="•"/>
      <w:lvlJc w:val="left"/>
      <w:pPr>
        <w:ind w:left="1225" w:hanging="240"/>
      </w:pPr>
      <w:rPr>
        <w:rFonts w:hint="default"/>
        <w:lang w:val="en-US" w:eastAsia="en-US" w:bidi="ar-SA"/>
      </w:rPr>
    </w:lvl>
    <w:lvl w:ilvl="3" w:tplc="FFFFFFFF">
      <w:numFmt w:val="bullet"/>
      <w:lvlText w:val="•"/>
      <w:lvlJc w:val="left"/>
      <w:pPr>
        <w:ind w:left="1655" w:hanging="240"/>
      </w:pPr>
      <w:rPr>
        <w:rFonts w:hint="default"/>
        <w:lang w:val="en-US" w:eastAsia="en-US" w:bidi="ar-SA"/>
      </w:rPr>
    </w:lvl>
    <w:lvl w:ilvl="4" w:tplc="FFFFFFFF">
      <w:numFmt w:val="bullet"/>
      <w:lvlText w:val="•"/>
      <w:lvlJc w:val="left"/>
      <w:pPr>
        <w:ind w:left="2085" w:hanging="240"/>
      </w:pPr>
      <w:rPr>
        <w:rFonts w:hint="default"/>
        <w:lang w:val="en-US" w:eastAsia="en-US" w:bidi="ar-SA"/>
      </w:rPr>
    </w:lvl>
    <w:lvl w:ilvl="5" w:tplc="FFFFFFFF">
      <w:numFmt w:val="bullet"/>
      <w:lvlText w:val="•"/>
      <w:lvlJc w:val="left"/>
      <w:pPr>
        <w:ind w:left="2515" w:hanging="240"/>
      </w:pPr>
      <w:rPr>
        <w:rFonts w:hint="default"/>
        <w:lang w:val="en-US" w:eastAsia="en-US" w:bidi="ar-SA"/>
      </w:rPr>
    </w:lvl>
    <w:lvl w:ilvl="6" w:tplc="FFFFFFFF">
      <w:numFmt w:val="bullet"/>
      <w:lvlText w:val="•"/>
      <w:lvlJc w:val="left"/>
      <w:pPr>
        <w:ind w:left="2945" w:hanging="240"/>
      </w:pPr>
      <w:rPr>
        <w:rFonts w:hint="default"/>
        <w:lang w:val="en-US" w:eastAsia="en-US" w:bidi="ar-SA"/>
      </w:rPr>
    </w:lvl>
    <w:lvl w:ilvl="7" w:tplc="FFFFFFFF">
      <w:numFmt w:val="bullet"/>
      <w:lvlText w:val="•"/>
      <w:lvlJc w:val="left"/>
      <w:pPr>
        <w:ind w:left="3375" w:hanging="240"/>
      </w:pPr>
      <w:rPr>
        <w:rFonts w:hint="default"/>
        <w:lang w:val="en-US" w:eastAsia="en-US" w:bidi="ar-SA"/>
      </w:rPr>
    </w:lvl>
    <w:lvl w:ilvl="8" w:tplc="FFFFFFFF">
      <w:numFmt w:val="bullet"/>
      <w:lvlText w:val="•"/>
      <w:lvlJc w:val="left"/>
      <w:pPr>
        <w:ind w:left="3806" w:hanging="240"/>
      </w:pPr>
      <w:rPr>
        <w:rFonts w:hint="default"/>
        <w:lang w:val="en-US" w:eastAsia="en-US" w:bidi="ar-SA"/>
      </w:rPr>
    </w:lvl>
  </w:abstractNum>
  <w:num w:numId="1" w16cid:durableId="1963687903">
    <w:abstractNumId w:val="3"/>
  </w:num>
  <w:num w:numId="2" w16cid:durableId="1022053059">
    <w:abstractNumId w:val="1"/>
  </w:num>
  <w:num w:numId="3" w16cid:durableId="378555008">
    <w:abstractNumId w:val="10"/>
  </w:num>
  <w:num w:numId="4" w16cid:durableId="60452135">
    <w:abstractNumId w:val="13"/>
  </w:num>
  <w:num w:numId="5" w16cid:durableId="1218858381">
    <w:abstractNumId w:val="6"/>
  </w:num>
  <w:num w:numId="6" w16cid:durableId="2094737543">
    <w:abstractNumId w:val="12"/>
  </w:num>
  <w:num w:numId="7" w16cid:durableId="987436275">
    <w:abstractNumId w:val="5"/>
  </w:num>
  <w:num w:numId="8" w16cid:durableId="1710494755">
    <w:abstractNumId w:val="0"/>
  </w:num>
  <w:num w:numId="9" w16cid:durableId="392776941">
    <w:abstractNumId w:val="8"/>
  </w:num>
  <w:num w:numId="10" w16cid:durableId="1256210218">
    <w:abstractNumId w:val="7"/>
  </w:num>
  <w:num w:numId="11" w16cid:durableId="1135835288">
    <w:abstractNumId w:val="2"/>
  </w:num>
  <w:num w:numId="12" w16cid:durableId="558783958">
    <w:abstractNumId w:val="4"/>
  </w:num>
  <w:num w:numId="13" w16cid:durableId="909510226">
    <w:abstractNumId w:val="11"/>
  </w:num>
  <w:num w:numId="14" w16cid:durableId="20277709">
    <w:abstractNumId w:val="14"/>
  </w:num>
  <w:num w:numId="15" w16cid:durableId="156830101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ang, Angela Chia-Yun">
    <w15:presenceInfo w15:providerId="AD" w15:userId="S::angela.yang@te.com::15e80796-2497-43c2-92ab-d2314c6d66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1B3"/>
    <w:rsid w:val="0001166F"/>
    <w:rsid w:val="000818B3"/>
    <w:rsid w:val="000C07FB"/>
    <w:rsid w:val="00153640"/>
    <w:rsid w:val="001A1894"/>
    <w:rsid w:val="001A566F"/>
    <w:rsid w:val="0022564E"/>
    <w:rsid w:val="0029036F"/>
    <w:rsid w:val="002A0E4E"/>
    <w:rsid w:val="002B41A5"/>
    <w:rsid w:val="00317707"/>
    <w:rsid w:val="00451FB9"/>
    <w:rsid w:val="004C72F6"/>
    <w:rsid w:val="00583BA3"/>
    <w:rsid w:val="005C78EF"/>
    <w:rsid w:val="00660143"/>
    <w:rsid w:val="0066027A"/>
    <w:rsid w:val="0067646D"/>
    <w:rsid w:val="007272F8"/>
    <w:rsid w:val="00747A08"/>
    <w:rsid w:val="0080450A"/>
    <w:rsid w:val="009936AD"/>
    <w:rsid w:val="00994F23"/>
    <w:rsid w:val="009971B3"/>
    <w:rsid w:val="009C713F"/>
    <w:rsid w:val="00A15CE6"/>
    <w:rsid w:val="00A77DDC"/>
    <w:rsid w:val="00AB79FB"/>
    <w:rsid w:val="00B57593"/>
    <w:rsid w:val="00BE09AF"/>
    <w:rsid w:val="00C80A9E"/>
    <w:rsid w:val="00D1400A"/>
    <w:rsid w:val="00D645E5"/>
    <w:rsid w:val="00D67806"/>
    <w:rsid w:val="00D91DD8"/>
    <w:rsid w:val="00DB4DA8"/>
    <w:rsid w:val="00E00F70"/>
    <w:rsid w:val="00E4032A"/>
    <w:rsid w:val="00EB1F25"/>
    <w:rsid w:val="00EC00F7"/>
    <w:rsid w:val="00ED522A"/>
    <w:rsid w:val="00ED692D"/>
    <w:rsid w:val="00EE4173"/>
    <w:rsid w:val="00F10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97C4E"/>
  <w15:docId w15:val="{901A44F1-EBB1-49AA-BDE4-AA5517B5B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3"/>
      <w:jc w:val="both"/>
      <w:outlineLvl w:val="0"/>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18"/>
      <w:jc w:val="both"/>
    </w:pPr>
    <w:rPr>
      <w:sz w:val="16"/>
      <w:szCs w:val="16"/>
    </w:rPr>
  </w:style>
  <w:style w:type="paragraph" w:styleId="ListParagraph">
    <w:name w:val="List Paragraph"/>
    <w:basedOn w:val="Normal"/>
    <w:uiPriority w:val="1"/>
    <w:qFormat/>
    <w:pPr>
      <w:spacing w:before="120"/>
      <w:ind w:left="118" w:right="11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51FB9"/>
    <w:pPr>
      <w:tabs>
        <w:tab w:val="center" w:pos="4680"/>
        <w:tab w:val="right" w:pos="9360"/>
      </w:tabs>
    </w:pPr>
  </w:style>
  <w:style w:type="character" w:customStyle="1" w:styleId="HeaderChar">
    <w:name w:val="Header Char"/>
    <w:basedOn w:val="DefaultParagraphFont"/>
    <w:link w:val="Header"/>
    <w:uiPriority w:val="99"/>
    <w:rsid w:val="00451FB9"/>
    <w:rPr>
      <w:rFonts w:ascii="Arial" w:eastAsia="Arial" w:hAnsi="Arial" w:cs="Arial"/>
    </w:rPr>
  </w:style>
  <w:style w:type="paragraph" w:styleId="Footer">
    <w:name w:val="footer"/>
    <w:basedOn w:val="Normal"/>
    <w:link w:val="FooterChar"/>
    <w:uiPriority w:val="99"/>
    <w:unhideWhenUsed/>
    <w:rsid w:val="00451FB9"/>
    <w:pPr>
      <w:tabs>
        <w:tab w:val="center" w:pos="4680"/>
        <w:tab w:val="right" w:pos="9360"/>
      </w:tabs>
    </w:pPr>
  </w:style>
  <w:style w:type="character" w:customStyle="1" w:styleId="FooterChar">
    <w:name w:val="Footer Char"/>
    <w:basedOn w:val="DefaultParagraphFont"/>
    <w:link w:val="Footer"/>
    <w:uiPriority w:val="99"/>
    <w:rsid w:val="00451FB9"/>
    <w:rPr>
      <w:rFonts w:ascii="Arial" w:eastAsia="Arial" w:hAnsi="Arial" w:cs="Arial"/>
    </w:rPr>
  </w:style>
  <w:style w:type="character" w:styleId="Hyperlink">
    <w:name w:val="Hyperlink"/>
    <w:basedOn w:val="DefaultParagraphFont"/>
    <w:uiPriority w:val="99"/>
    <w:unhideWhenUsed/>
    <w:rsid w:val="0001166F"/>
    <w:rPr>
      <w:color w:val="0000FF" w:themeColor="hyperlink"/>
      <w:u w:val="single"/>
    </w:rPr>
  </w:style>
  <w:style w:type="character" w:styleId="UnresolvedMention">
    <w:name w:val="Unresolved Mention"/>
    <w:basedOn w:val="DefaultParagraphFont"/>
    <w:uiPriority w:val="99"/>
    <w:semiHidden/>
    <w:unhideWhenUsed/>
    <w:rsid w:val="0001166F"/>
    <w:rPr>
      <w:color w:val="605E5C"/>
      <w:shd w:val="clear" w:color="auto" w:fill="E1DFDD"/>
    </w:rPr>
  </w:style>
  <w:style w:type="character" w:styleId="FollowedHyperlink">
    <w:name w:val="FollowedHyperlink"/>
    <w:basedOn w:val="DefaultParagraphFont"/>
    <w:uiPriority w:val="99"/>
    <w:semiHidden/>
    <w:unhideWhenUsed/>
    <w:rsid w:val="00D678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lier.te.com/de/web/supplier-portal" TargetMode="External"/><Relationship Id="rId5" Type="http://schemas.openxmlformats.org/officeDocument/2006/relationships/footnotes" Target="footnotes.xml"/><Relationship Id="rId10" Type="http://schemas.openxmlformats.org/officeDocument/2006/relationships/hyperlink" Target="http://www.ilo.org" TargetMode="External"/><Relationship Id="rId4" Type="http://schemas.openxmlformats.org/officeDocument/2006/relationships/webSettings" Target="webSettings.xml"/><Relationship Id="rId9" Type="http://schemas.openxmlformats.org/officeDocument/2006/relationships/hyperlink" Target="http://www.unglobalcompact.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6260</Words>
  <Characters>35933</Characters>
  <Application>Microsoft Office Word</Application>
  <DocSecurity>0</DocSecurity>
  <Lines>492</Lines>
  <Paragraphs>63</Paragraphs>
  <ScaleCrop>false</ScaleCrop>
  <Company/>
  <LinksUpToDate>false</LinksUpToDate>
  <CharactersWithSpaces>42130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 Germany General Terms and Conditions of Purchase - EN - 20120313</dc:title>
  <dc:creator>BG076201</dc:creator>
  <cp:lastModifiedBy>Groell, Henno</cp:lastModifiedBy>
  <cp:revision>10</cp:revision>
  <dcterms:created xsi:type="dcterms:W3CDTF">2026-07-27T11:34:00Z</dcterms:created>
  <dcterms:modified xsi:type="dcterms:W3CDTF">2026-07-27T11:42:00Z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2012-04-19T00:00:00Z</vt:filetime>
  </property>
  <property fmtid="{D5CDD505-2E9C-101B-9397-08002B2CF9AE}" pid="3" name="Creator">
    <vt:lpwstr>PDFCreator Version 0.9.8</vt:lpwstr>
  </property>
  <property fmtid="{D5CDD505-2E9C-101B-9397-08002B2CF9AE}" pid="4" name="LastSaved">
    <vt:filetime>2022-12-15T00:00:00Z</vt:filetime>
  </property>
  <property fmtid="{D5CDD505-2E9C-101B-9397-08002B2CF9AE}" pid="5" name="Producer">
    <vt:lpwstr>GPL Ghostscript 8.64</vt:lpwstr>
  </property>
</Properties>
</file>